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EA85193" w14:textId="35215485" w:rsidR="00301ECC" w:rsidRPr="0000599A" w:rsidRDefault="00301ECC" w:rsidP="00301ECC">
      <w:pPr>
        <w:pStyle w:val="DeptBullets"/>
        <w:numPr>
          <w:ilvl w:val="0"/>
          <w:numId w:val="0"/>
        </w:numPr>
        <w:jc w:val="center"/>
        <w:rPr>
          <w:b/>
          <w:bCs/>
          <w:u w:val="single"/>
        </w:rPr>
      </w:pPr>
      <w:r w:rsidRPr="0000599A">
        <w:rPr>
          <w:b/>
          <w:bCs/>
          <w:noProof/>
          <w:u w:val="single"/>
          <w:lang w:eastAsia="en-GB"/>
        </w:rPr>
        <mc:AlternateContent>
          <mc:Choice Requires="wps">
            <w:drawing>
              <wp:anchor distT="45720" distB="45720" distL="114300" distR="114300" simplePos="0" relativeHeight="251656192" behindDoc="0" locked="0" layoutInCell="1" allowOverlap="1" wp14:anchorId="3EDE9460" wp14:editId="7825A7DD">
                <wp:simplePos x="0" y="0"/>
                <wp:positionH relativeFrom="column">
                  <wp:posOffset>3810</wp:posOffset>
                </wp:positionH>
                <wp:positionV relativeFrom="paragraph">
                  <wp:posOffset>433070</wp:posOffset>
                </wp:positionV>
                <wp:extent cx="9580880" cy="1860550"/>
                <wp:effectExtent l="0" t="0" r="20320" b="25400"/>
                <wp:wrapSquare wrapText="bothSides"/>
                <wp:docPr id="1"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0880" cy="1860550"/>
                        </a:xfrm>
                        <a:prstGeom prst="rect">
                          <a:avLst/>
                        </a:prstGeom>
                        <a:solidFill>
                          <a:schemeClr val="bg1">
                            <a:lumMod val="95000"/>
                          </a:schemeClr>
                        </a:solidFill>
                        <a:ln w="9525">
                          <a:solidFill>
                            <a:srgbClr val="000000"/>
                          </a:solidFill>
                          <a:miter lim="800000"/>
                          <a:headEnd/>
                          <a:tailEnd/>
                        </a:ln>
                      </wps:spPr>
                      <wps:txbx>
                        <w:txbxContent>
                          <w:p w14:paraId="055B6553" w14:textId="5A94EBA7" w:rsidR="00423A74" w:rsidRDefault="00423A74"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423A74" w:rsidRDefault="00423A74"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423A74" w:rsidRDefault="00423A74"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423A74" w:rsidRDefault="00423A74">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E9460" id="_x0000_t202" coordsize="21600,21600" o:spt="202" path="m,l,21600r21600,l21600,xe">
                <v:stroke joinstyle="miter"/>
                <v:path gradientshapeok="t" o:connecttype="rect"/>
              </v:shapetype>
              <v:shape id="Text Box 2" o:spid="_x0000_s1026" type="#_x0000_t202" style="position:absolute;left:0;text-align:left;margin-left:.3pt;margin-top:34.1pt;width:754.4pt;height:14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" fillcolor="#f2f2f2 [3052]">
                <v:textbox>
                  <w:txbxContent>
                    <w:p w14:paraId="055B6553" w14:textId="5A94EBA7" w:rsidR="00423A74" w:rsidRDefault="00423A74"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423A74" w:rsidRDefault="00423A74"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423A74" w:rsidRDefault="00423A74"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423A74" w:rsidRDefault="00423A74">
                      <w:r>
                        <w:t xml:space="preserve"> </w:t>
                      </w:r>
                    </w:p>
                  </w:txbxContent>
                </v:textbox>
                <w10:wrap type="square"/>
              </v:shape>
            </w:pict>
          </mc:Fallback>
        </mc:AlternateContent>
      </w:r>
      <w:r w:rsidRPr="0000599A">
        <w:rPr>
          <w:b/>
          <w:bCs/>
          <w:u w:val="single"/>
        </w:rPr>
        <w:t>Introduction to the schools financial value standard (SFVS) checklist</w:t>
      </w:r>
    </w:p>
    <w:p w14:paraId="01F9B976" w14:textId="1A59BA3B" w:rsidR="00301ECC" w:rsidRDefault="00301ECC" w:rsidP="00301ECC">
      <w:pPr>
        <w:pStyle w:val="DeptBullets"/>
        <w:numPr>
          <w:ilvl w:val="0"/>
          <w:numId w:val="0"/>
        </w:numPr>
        <w:rPr>
          <w:b/>
          <w:bCs/>
        </w:rPr>
      </w:pPr>
    </w:p>
    <w:p w14:paraId="509A5A1E" w14:textId="7B245BBE" w:rsidR="00301ECC" w:rsidRPr="0000599A" w:rsidRDefault="00301ECC" w:rsidP="00301ECC">
      <w:pPr>
        <w:pStyle w:val="DeptBullets"/>
        <w:numPr>
          <w:ilvl w:val="0"/>
          <w:numId w:val="0"/>
        </w:numPr>
        <w:jc w:val="center"/>
        <w:rPr>
          <w:b/>
          <w:bCs/>
          <w:sz w:val="8"/>
          <w:szCs w:val="8"/>
          <w:u w:val="single"/>
        </w:rPr>
      </w:pPr>
      <w:r w:rsidRPr="0000599A">
        <w:rPr>
          <w:b/>
          <w:bCs/>
          <w:noProof/>
          <w:u w:val="single"/>
          <w:lang w:eastAsia="en-GB"/>
        </w:rPr>
        <mc:AlternateContent>
          <mc:Choice Requires="wps">
            <w:drawing>
              <wp:anchor distT="45720" distB="45720" distL="114300" distR="114300" simplePos="0" relativeHeight="251655168" behindDoc="0" locked="0" layoutInCell="1" allowOverlap="1" wp14:anchorId="35FB21E1" wp14:editId="65D487B4">
                <wp:simplePos x="0" y="0"/>
                <wp:positionH relativeFrom="column">
                  <wp:posOffset>3810</wp:posOffset>
                </wp:positionH>
                <wp:positionV relativeFrom="paragraph">
                  <wp:posOffset>404495</wp:posOffset>
                </wp:positionV>
                <wp:extent cx="9620885" cy="1160780"/>
                <wp:effectExtent l="0" t="0" r="18415" b="20320"/>
                <wp:wrapSquare wrapText="bothSides"/>
                <wp:docPr id="217"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885" cy="1160780"/>
                        </a:xfrm>
                        <a:prstGeom prst="rect">
                          <a:avLst/>
                        </a:prstGeom>
                        <a:solidFill>
                          <a:srgbClr val="FFFFFF"/>
                        </a:solidFill>
                        <a:ln w="9525">
                          <a:solidFill>
                            <a:schemeClr val="tx1"/>
                          </a:solidFill>
                          <a:miter lim="800000"/>
                          <a:headEnd/>
                          <a:tailEnd/>
                        </a:ln>
                      </wps:spPr>
                      <wps:txbx>
                        <w:txbxContent>
                          <w:p w14:paraId="0E86E769" w14:textId="6022903D" w:rsidR="00423A74" w:rsidRDefault="00423A74" w:rsidP="00301ECC">
                            <w:pPr>
                              <w:pStyle w:val="DeptBullets"/>
                              <w:numPr>
                                <w:ilvl w:val="0"/>
                                <w:numId w:val="0"/>
                              </w:numPr>
                              <w:rPr>
                                <w:b/>
                                <w:bCs/>
                              </w:rPr>
                            </w:pPr>
                            <w:r w:rsidRPr="004F684D">
                              <w:rPr>
                                <w:b/>
                                <w:bCs/>
                              </w:rPr>
                              <w:t>Summary of agreed action and timetable for reporting back:</w:t>
                            </w:r>
                          </w:p>
                          <w:p w14:paraId="1FAC2866" w14:textId="1300333C" w:rsidR="00423A74" w:rsidRPr="0009257C" w:rsidRDefault="00423A74" w:rsidP="00291976">
                            <w:pPr>
                              <w:pStyle w:val="ListParagraph"/>
                              <w:numPr>
                                <w:ilvl w:val="0"/>
                                <w:numId w:val="8"/>
                              </w:numPr>
                              <w:rPr>
                                <w:ins w:id="1" w:author="Philippa Assender" w:date="2021-10-13T14:43:00Z"/>
                              </w:rPr>
                            </w:pPr>
                            <w:ins w:id="2" w:author="Philippa Assender" w:date="2021-10-13T14:43:00Z">
                              <w:r w:rsidRPr="0009257C">
                                <w:t xml:space="preserve">To recruit a new Governor with financial skills </w:t>
                              </w:r>
                            </w:ins>
                            <w:ins w:id="3" w:author="Philippa Assender" w:date="2021-10-18T17:02:00Z">
                              <w:r w:rsidRPr="0009257C">
                                <w:t xml:space="preserve">and experience </w:t>
                              </w:r>
                            </w:ins>
                            <w:ins w:id="4" w:author="Philippa Assender" w:date="2021-10-18T16:43:00Z">
                              <w:r w:rsidRPr="0009257C">
                                <w:t xml:space="preserve">to join the Nutfield Church (C of E) Primary </w:t>
                              </w:r>
                            </w:ins>
                            <w:ins w:id="5" w:author="Philippa Assender" w:date="2021-10-18T16:44:00Z">
                              <w:r w:rsidRPr="0009257C">
                                <w:t>School Finance Working Party</w:t>
                              </w:r>
                            </w:ins>
                          </w:p>
                          <w:p w14:paraId="7DAC3502" w14:textId="6161DC83" w:rsidR="003732F3" w:rsidRPr="0009257C" w:rsidRDefault="00423A74" w:rsidP="003732F3">
                            <w:pPr>
                              <w:pStyle w:val="ListParagraph"/>
                              <w:numPr>
                                <w:ilvl w:val="0"/>
                                <w:numId w:val="8"/>
                              </w:numPr>
                              <w:rPr>
                                <w:ins w:id="6" w:author="Philippa Assender" w:date="2021-11-12T13:11:00Z"/>
                              </w:rPr>
                            </w:pPr>
                            <w:ins w:id="7" w:author="Philippa Assender" w:date="2021-10-19T09:22:00Z">
                              <w:r w:rsidRPr="0009257C">
                                <w:t xml:space="preserve">FGB to look at the training needs in finance and investigate </w:t>
                              </w:r>
                            </w:ins>
                            <w:ins w:id="8" w:author="Philippa Assender" w:date="2021-10-19T09:23:00Z">
                              <w:r w:rsidRPr="0009257C">
                                <w:t xml:space="preserve">available </w:t>
                              </w:r>
                            </w:ins>
                            <w:ins w:id="9" w:author="Philippa Assender" w:date="2021-10-19T09:21:00Z">
                              <w:r w:rsidRPr="0009257C">
                                <w:t>training to improve colle</w:t>
                              </w:r>
                              <w:r w:rsidR="003732F3" w:rsidRPr="0009257C">
                                <w:t>ctive financial skil</w:t>
                              </w:r>
                            </w:ins>
                            <w:ins w:id="10" w:author="Philippa Assender" w:date="2021-11-12T13:10:00Z">
                              <w:r w:rsidR="003732F3" w:rsidRPr="0009257C">
                                <w:t>ls</w:t>
                              </w:r>
                            </w:ins>
                          </w:p>
                          <w:p w14:paraId="0255833B" w14:textId="0034FD2C" w:rsidR="00DD619F" w:rsidRPr="0009257C" w:rsidRDefault="00DD619F" w:rsidP="003732F3">
                            <w:pPr>
                              <w:pStyle w:val="ListParagraph"/>
                              <w:numPr>
                                <w:ilvl w:val="0"/>
                                <w:numId w:val="8"/>
                              </w:numPr>
                              <w:rPr>
                                <w:ins w:id="11" w:author="Philippa Assender" w:date="2021-11-12T13:10:00Z"/>
                              </w:rPr>
                            </w:pPr>
                            <w:ins w:id="12" w:author="Philippa Assender" w:date="2021-11-12T13:11:00Z">
                              <w:r w:rsidRPr="0009257C">
                                <w:t>To recruit a School Business manager to initially work alongside the current Bursar who will be retiring 31</w:t>
                              </w:r>
                              <w:r w:rsidRPr="0009257C">
                                <w:rPr>
                                  <w:vertAlign w:val="superscript"/>
                                </w:rPr>
                                <w:t>st</w:t>
                              </w:r>
                              <w:r w:rsidRPr="0009257C">
                                <w:t xml:space="preserve"> May 2022</w:t>
                              </w:r>
                            </w:ins>
                          </w:p>
                          <w:p w14:paraId="06A9D9A6" w14:textId="3E79CAB2" w:rsidR="00423A74" w:rsidRDefault="00DD619F" w:rsidP="00DD619F">
                            <w:pPr>
                              <w:pStyle w:val="ListParagraph"/>
                              <w:numPr>
                                <w:ilvl w:val="0"/>
                                <w:numId w:val="8"/>
                              </w:numPr>
                            </w:pPr>
                            <w:ins w:id="13" w:author="Philippa Assender" w:date="2021-11-12T13:10:00Z">
                              <w:r w:rsidRPr="0009257C">
                                <w:t xml:space="preserve">To recruit a School Business </w:t>
                              </w:r>
                              <w:r w:rsidR="003732F3" w:rsidRPr="0009257C">
                                <w:t xml:space="preserve">3. </w:t>
                              </w:r>
                            </w:ins>
                            <w:ins w:id="14" w:author="Philippa Assender" w:date="2021-10-19T09:26:00Z">
                              <w:r w:rsidR="00423A74" w:rsidRPr="0009257C">
                                <w:t xml:space="preserve">To recruit a </w:t>
                              </w:r>
                            </w:ins>
                            <w:ins w:id="15" w:author="Philippa Assender" w:date="2021-10-19T09:27:00Z">
                              <w:r w:rsidR="00423A74" w:rsidRPr="0009257C">
                                <w:t>School Business Manager</w:t>
                              </w:r>
                            </w:ins>
                            <w:ins w:id="16" w:author="Philippa Assender" w:date="2021-10-19T09:49:00Z">
                              <w:r w:rsidR="00423A74" w:rsidRPr="0009257C">
                                <w:t xml:space="preserve"> to initially work alongside the current Bursar</w:t>
                              </w:r>
                            </w:ins>
                            <w:ins w:id="17" w:author="Philippa Assender [2]" w:date="2021-11-02T16:49:00Z">
                              <w:r w:rsidR="00423A74" w:rsidRPr="0009257C">
                                <w:t xml:space="preserve"> who </w:t>
                              </w:r>
                              <w:r w:rsidR="00423A74">
                                <w:t>will be retiring end May 2022.</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B21E1" id="_x0000_t202" coordsize="21600,21600" o:spt="202" path="m,l,21600r21600,l21600,xe">
                <v:stroke joinstyle="miter"/>
                <v:path gradientshapeok="t" o:connecttype="rect"/>
              </v:shapetype>
              <v:shape id="_x0000_s1027" type="#_x0000_t202" style="position:absolute;left:0;text-align:left;margin-left:.3pt;margin-top:31.85pt;width:757.55pt;height:91.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" strokecolor="black [3213]">
                <v:textbox>
                  <w:txbxContent>
                    <w:p w14:paraId="0E86E769" w14:textId="6022903D" w:rsidR="00423A74" w:rsidRDefault="00423A74" w:rsidP="00301ECC">
                      <w:pPr>
                        <w:pStyle w:val="DeptBullets"/>
                        <w:numPr>
                          <w:ilvl w:val="0"/>
                          <w:numId w:val="0"/>
                        </w:numPr>
                        <w:rPr>
                          <w:b/>
                          <w:bCs/>
                        </w:rPr>
                      </w:pPr>
                      <w:r w:rsidRPr="004F684D">
                        <w:rPr>
                          <w:b/>
                          <w:bCs/>
                        </w:rPr>
                        <w:t>Summary of agreed action and timetable for reporting back:</w:t>
                      </w:r>
                    </w:p>
                    <w:p w14:paraId="1FAC2866" w14:textId="1300333C" w:rsidR="00423A74" w:rsidRPr="0009257C" w:rsidRDefault="00423A74" w:rsidP="00291976">
                      <w:pPr>
                        <w:pStyle w:val="ListParagraph"/>
                        <w:numPr>
                          <w:ilvl w:val="0"/>
                          <w:numId w:val="8"/>
                        </w:numPr>
                        <w:rPr>
                          <w:ins w:id="37" w:author="Philippa Assender" w:date="2021-10-13T14:43:00Z"/>
                          <w:rPrChange w:id="38" w:author="Philippa Assender" w:date="2021-11-12T13:15:00Z">
                            <w:rPr>
                              <w:ins w:id="39" w:author="Philippa Assender" w:date="2021-10-13T14:43:00Z"/>
                            </w:rPr>
                          </w:rPrChange>
                        </w:rPr>
                      </w:pPr>
                      <w:ins w:id="40" w:author="Philippa Assender" w:date="2021-10-13T14:43:00Z">
                        <w:r w:rsidRPr="0009257C">
                          <w:t xml:space="preserve">To recruit a new Governor with financial skills </w:t>
                        </w:r>
                      </w:ins>
                      <w:ins w:id="41" w:author="Philippa Assender" w:date="2021-10-18T17:02:00Z">
                        <w:r w:rsidRPr="0009257C">
                          <w:t xml:space="preserve">and experience </w:t>
                        </w:r>
                      </w:ins>
                      <w:ins w:id="42" w:author="Philippa Assender" w:date="2021-10-18T16:43:00Z">
                        <w:r w:rsidRPr="0009257C">
                          <w:t xml:space="preserve">to join the Nutfield Church (C of E) Primary </w:t>
                        </w:r>
                      </w:ins>
                      <w:ins w:id="43" w:author="Philippa Assender" w:date="2021-10-18T16:44:00Z">
                        <w:r w:rsidRPr="0009257C">
                          <w:t>School Finance Working Party</w:t>
                        </w:r>
                      </w:ins>
                    </w:p>
                    <w:p w14:paraId="7DAC3502" w14:textId="6161DC83" w:rsidR="003732F3" w:rsidRPr="0009257C" w:rsidRDefault="00423A74" w:rsidP="003732F3">
                      <w:pPr>
                        <w:pStyle w:val="ListParagraph"/>
                        <w:numPr>
                          <w:ilvl w:val="0"/>
                          <w:numId w:val="8"/>
                        </w:numPr>
                        <w:rPr>
                          <w:ins w:id="44" w:author="Philippa Assender" w:date="2021-11-12T13:11:00Z"/>
                          <w:rPrChange w:id="45" w:author="Philippa Assender" w:date="2021-11-12T13:15:00Z">
                            <w:rPr>
                              <w:ins w:id="46" w:author="Philippa Assender" w:date="2021-11-12T13:11:00Z"/>
                            </w:rPr>
                          </w:rPrChange>
                        </w:rPr>
                      </w:pPr>
                      <w:ins w:id="47" w:author="Philippa Assender" w:date="2021-10-19T09:22:00Z">
                        <w:r w:rsidRPr="0009257C">
                          <w:rPr>
                            <w:rPrChange w:id="48" w:author="Philippa Assender" w:date="2021-11-12T13:15:00Z">
                              <w:rPr/>
                            </w:rPrChange>
                          </w:rPr>
                          <w:t xml:space="preserve">FGB to look at the training needs in finance and investigate </w:t>
                        </w:r>
                      </w:ins>
                      <w:ins w:id="49" w:author="Philippa Assender" w:date="2021-10-19T09:23:00Z">
                        <w:r w:rsidRPr="0009257C">
                          <w:rPr>
                            <w:rPrChange w:id="50" w:author="Philippa Assender" w:date="2021-11-12T13:15:00Z">
                              <w:rPr/>
                            </w:rPrChange>
                          </w:rPr>
                          <w:t xml:space="preserve">available </w:t>
                        </w:r>
                      </w:ins>
                      <w:ins w:id="51" w:author="Philippa Assender" w:date="2021-10-19T09:21:00Z">
                        <w:r w:rsidRPr="0009257C">
                          <w:rPr>
                            <w:rPrChange w:id="52" w:author="Philippa Assender" w:date="2021-11-12T13:15:00Z">
                              <w:rPr/>
                            </w:rPrChange>
                          </w:rPr>
                          <w:t>training to improve colle</w:t>
                        </w:r>
                        <w:r w:rsidR="003732F3" w:rsidRPr="0009257C">
                          <w:rPr>
                            <w:rPrChange w:id="53" w:author="Philippa Assender" w:date="2021-11-12T13:15:00Z">
                              <w:rPr/>
                            </w:rPrChange>
                          </w:rPr>
                          <w:t>ctive financial skil</w:t>
                        </w:r>
                      </w:ins>
                      <w:ins w:id="54" w:author="Philippa Assender" w:date="2021-11-12T13:10:00Z">
                        <w:r w:rsidR="003732F3" w:rsidRPr="0009257C">
                          <w:rPr>
                            <w:rPrChange w:id="55" w:author="Philippa Assender" w:date="2021-11-12T13:15:00Z">
                              <w:rPr/>
                            </w:rPrChange>
                          </w:rPr>
                          <w:t>ls</w:t>
                        </w:r>
                      </w:ins>
                    </w:p>
                    <w:p w14:paraId="0255833B" w14:textId="0034FD2C" w:rsidR="00DD619F" w:rsidRPr="0009257C" w:rsidRDefault="00DD619F" w:rsidP="003732F3">
                      <w:pPr>
                        <w:pStyle w:val="ListParagraph"/>
                        <w:numPr>
                          <w:ilvl w:val="0"/>
                          <w:numId w:val="8"/>
                        </w:numPr>
                        <w:rPr>
                          <w:ins w:id="56" w:author="Philippa Assender" w:date="2021-11-12T13:10:00Z"/>
                          <w:rPrChange w:id="57" w:author="Philippa Assender" w:date="2021-11-12T13:15:00Z">
                            <w:rPr>
                              <w:ins w:id="58" w:author="Philippa Assender" w:date="2021-11-12T13:10:00Z"/>
                            </w:rPr>
                          </w:rPrChange>
                        </w:rPr>
                      </w:pPr>
                      <w:ins w:id="59" w:author="Philippa Assender" w:date="2021-11-12T13:11:00Z">
                        <w:r w:rsidRPr="0009257C">
                          <w:rPr>
                            <w:rPrChange w:id="60" w:author="Philippa Assender" w:date="2021-11-12T13:15:00Z">
                              <w:rPr/>
                            </w:rPrChange>
                          </w:rPr>
                          <w:t>To recruit a School Business manager to initially work alongside the current Bursar who will be retiring 31</w:t>
                        </w:r>
                        <w:r w:rsidRPr="0009257C">
                          <w:rPr>
                            <w:vertAlign w:val="superscript"/>
                            <w:rPrChange w:id="61" w:author="Philippa Assender" w:date="2021-11-12T13:15:00Z">
                              <w:rPr>
                                <w:vertAlign w:val="superscript"/>
                              </w:rPr>
                            </w:rPrChange>
                          </w:rPr>
                          <w:t>st</w:t>
                        </w:r>
                        <w:r w:rsidRPr="0009257C">
                          <w:rPr>
                            <w:rPrChange w:id="62" w:author="Philippa Assender" w:date="2021-11-12T13:15:00Z">
                              <w:rPr/>
                            </w:rPrChange>
                          </w:rPr>
                          <w:t xml:space="preserve"> May 2022</w:t>
                        </w:r>
                      </w:ins>
                    </w:p>
                    <w:p w14:paraId="06A9D9A6" w14:textId="3E79CAB2" w:rsidR="00423A74" w:rsidRDefault="00DD619F" w:rsidP="00DD619F">
                      <w:pPr>
                        <w:pStyle w:val="ListParagraph"/>
                        <w:numPr>
                          <w:ilvl w:val="0"/>
                          <w:numId w:val="8"/>
                        </w:numPr>
                      </w:pPr>
                      <w:ins w:id="63" w:author="Philippa Assender" w:date="2021-11-12T13:10:00Z">
                        <w:r w:rsidRPr="0009257C">
                          <w:rPr>
                            <w:rPrChange w:id="64" w:author="Philippa Assender" w:date="2021-11-12T13:15:00Z">
                              <w:rPr/>
                            </w:rPrChange>
                          </w:rPr>
                          <w:t xml:space="preserve">To recruit a School Business </w:t>
                        </w:r>
                        <w:r w:rsidR="003732F3" w:rsidRPr="0009257C">
                          <w:rPr>
                            <w:rPrChange w:id="65" w:author="Philippa Assender" w:date="2021-11-12T13:15:00Z">
                              <w:rPr/>
                            </w:rPrChange>
                          </w:rPr>
                          <w:t xml:space="preserve">3. </w:t>
                        </w:r>
                      </w:ins>
                      <w:ins w:id="66" w:author="Philippa Assender" w:date="2021-10-19T09:26:00Z">
                        <w:r w:rsidR="00423A74" w:rsidRPr="0009257C">
                          <w:rPr>
                            <w:rPrChange w:id="67" w:author="Philippa Assender" w:date="2021-11-12T13:15:00Z">
                              <w:rPr/>
                            </w:rPrChange>
                          </w:rPr>
                          <w:t xml:space="preserve">To recruit a </w:t>
                        </w:r>
                      </w:ins>
                      <w:ins w:id="68" w:author="Philippa Assender" w:date="2021-10-19T09:27:00Z">
                        <w:r w:rsidR="00423A74" w:rsidRPr="0009257C">
                          <w:rPr>
                            <w:rPrChange w:id="69" w:author="Philippa Assender" w:date="2021-11-12T13:15:00Z">
                              <w:rPr/>
                            </w:rPrChange>
                          </w:rPr>
                          <w:t>School Business Manager</w:t>
                        </w:r>
                      </w:ins>
                      <w:ins w:id="70" w:author="Philippa Assender" w:date="2021-10-19T09:49:00Z">
                        <w:r w:rsidR="00423A74" w:rsidRPr="0009257C">
                          <w:rPr>
                            <w:rPrChange w:id="71" w:author="Philippa Assender" w:date="2021-11-12T13:15:00Z">
                              <w:rPr/>
                            </w:rPrChange>
                          </w:rPr>
                          <w:t xml:space="preserve"> to initially work alongside the current Bursar</w:t>
                        </w:r>
                      </w:ins>
                      <w:ins w:id="72" w:author="Philippa Assender [2]" w:date="2021-11-02T16:49:00Z">
                        <w:r w:rsidR="00423A74" w:rsidRPr="0009257C">
                          <w:rPr>
                            <w:rPrChange w:id="73" w:author="Philippa Assender" w:date="2021-11-12T13:15:00Z">
                              <w:rPr/>
                            </w:rPrChange>
                          </w:rPr>
                          <w:t xml:space="preserve"> who </w:t>
                        </w:r>
                        <w:r w:rsidR="00423A74">
                          <w:t>will be retiring end May 2022.</w:t>
                        </w:r>
                      </w:ins>
                    </w:p>
                  </w:txbxContent>
                </v:textbox>
                <w10:wrap type="square"/>
              </v:shape>
            </w:pict>
          </mc:Fallback>
        </mc:AlternateContent>
      </w:r>
      <w:r w:rsidRPr="0000599A">
        <w:rPr>
          <w:b/>
          <w:bCs/>
          <w:u w:val="single"/>
        </w:rPr>
        <w:t>Outcome of schools financial value standard (SFVS)</w:t>
      </w:r>
      <w:r w:rsidRPr="0000599A">
        <w:rPr>
          <w:b/>
          <w:bCs/>
          <w:u w:val="single"/>
        </w:rPr>
        <w:br/>
      </w:r>
    </w:p>
    <w:tbl>
      <w:tblPr>
        <w:tblStyle w:val="TableGrid"/>
        <w:tblW w:w="0" w:type="auto"/>
        <w:tblInd w:w="108" w:type="dxa"/>
        <w:tblLook w:val="04A0" w:firstRow="1" w:lastRow="0" w:firstColumn="1" w:lastColumn="0" w:noHBand="0" w:noVBand="1"/>
      </w:tblPr>
      <w:tblGrid>
        <w:gridCol w:w="5954"/>
        <w:gridCol w:w="9214"/>
      </w:tblGrid>
      <w:tr w:rsidR="00301ECC" w14:paraId="1C680A87" w14:textId="77777777" w:rsidTr="00301ECC">
        <w:trPr>
          <w:trHeight w:val="987"/>
        </w:trPr>
        <w:tc>
          <w:tcPr>
            <w:tcW w:w="5954" w:type="dxa"/>
          </w:tcPr>
          <w:p w14:paraId="413DB292" w14:textId="589CE770" w:rsidR="00301ECC" w:rsidRDefault="00301ECC" w:rsidP="00301ECC">
            <w:pPr>
              <w:pStyle w:val="DeptBullets"/>
              <w:numPr>
                <w:ilvl w:val="0"/>
                <w:numId w:val="0"/>
              </w:numPr>
            </w:pPr>
            <w:r w:rsidRPr="00301ECC">
              <w:t>S</w:t>
            </w:r>
            <w:r>
              <w:t>i</w:t>
            </w:r>
            <w:r w:rsidRPr="00301ECC">
              <w:t xml:space="preserve">gnature: </w:t>
            </w:r>
          </w:p>
          <w:p w14:paraId="0C3957BA" w14:textId="0005F6E8" w:rsidR="00301ECC" w:rsidRPr="00301ECC" w:rsidRDefault="00301ECC" w:rsidP="00822C68">
            <w:pPr>
              <w:pStyle w:val="DeptBullets"/>
              <w:numPr>
                <w:ilvl w:val="0"/>
                <w:numId w:val="0"/>
              </w:numPr>
            </w:pPr>
            <w:r w:rsidRPr="00301ECC">
              <w:t>(Chair of governing body</w:t>
            </w:r>
            <w:del w:id="18" w:author="Philippa Assender" w:date="2021-10-18T16:43:00Z">
              <w:r w:rsidRPr="00301ECC" w:rsidDel="00822C68">
                <w:delText xml:space="preserve"> / management committee</w:delText>
              </w:r>
            </w:del>
            <w:r w:rsidRPr="00301ECC">
              <w:t>)</w:t>
            </w:r>
          </w:p>
        </w:tc>
        <w:sdt>
          <w:sdtPr>
            <w:rPr>
              <w:b/>
              <w:bCs/>
            </w:rPr>
            <w:id w:val="-468131855"/>
            <w:placeholder>
              <w:docPart w:val="DefaultPlaceholder_-1854013440"/>
            </w:placeholder>
            <w:showingPlcHdr/>
          </w:sdtPr>
          <w:sdtEndPr/>
          <w:sdtContent>
            <w:tc>
              <w:tcPr>
                <w:tcW w:w="9214" w:type="dxa"/>
              </w:tcPr>
              <w:p w14:paraId="0EE72030" w14:textId="44490A66"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0600D444" w14:textId="77777777" w:rsidTr="00301ECC">
        <w:trPr>
          <w:trHeight w:val="549"/>
        </w:trPr>
        <w:tc>
          <w:tcPr>
            <w:tcW w:w="5954" w:type="dxa"/>
          </w:tcPr>
          <w:p w14:paraId="6E11F257" w14:textId="50A8D47E" w:rsidR="00301ECC" w:rsidRPr="00301ECC" w:rsidRDefault="00301ECC" w:rsidP="00301ECC">
            <w:pPr>
              <w:pStyle w:val="DeptBullets"/>
              <w:numPr>
                <w:ilvl w:val="0"/>
                <w:numId w:val="0"/>
              </w:numPr>
            </w:pPr>
            <w:r>
              <w:t>Full name of signatory:</w:t>
            </w:r>
          </w:p>
        </w:tc>
        <w:sdt>
          <w:sdtPr>
            <w:rPr>
              <w:b/>
              <w:bCs/>
            </w:rPr>
            <w:id w:val="-652609109"/>
            <w:placeholder>
              <w:docPart w:val="A090C946F669434BA28580DD3163D530"/>
            </w:placeholder>
          </w:sdtPr>
          <w:sdtEndPr/>
          <w:sdtContent>
            <w:tc>
              <w:tcPr>
                <w:tcW w:w="9214" w:type="dxa"/>
              </w:tcPr>
              <w:p w14:paraId="418AD457" w14:textId="22E5308F" w:rsidR="00301ECC" w:rsidRDefault="00795B45" w:rsidP="00795B45">
                <w:pPr>
                  <w:pStyle w:val="DeptBullets"/>
                  <w:numPr>
                    <w:ilvl w:val="0"/>
                    <w:numId w:val="0"/>
                  </w:numPr>
                  <w:rPr>
                    <w:b/>
                    <w:bCs/>
                  </w:rPr>
                </w:pPr>
                <w:ins w:id="19" w:author="Philippa Assender" w:date="2021-10-13T14:44:00Z">
                  <w:r>
                    <w:rPr>
                      <w:b/>
                      <w:bCs/>
                    </w:rPr>
                    <w:t>Sam Nicholls</w:t>
                  </w:r>
                </w:ins>
              </w:p>
            </w:tc>
          </w:sdtContent>
        </w:sdt>
      </w:tr>
      <w:tr w:rsidR="00301ECC" w14:paraId="6714480D" w14:textId="77777777" w:rsidTr="00301ECC">
        <w:trPr>
          <w:trHeight w:val="549"/>
        </w:trPr>
        <w:tc>
          <w:tcPr>
            <w:tcW w:w="5954" w:type="dxa"/>
          </w:tcPr>
          <w:p w14:paraId="68BDA4F2" w14:textId="1AD969B0" w:rsidR="00301ECC" w:rsidRDefault="00301ECC" w:rsidP="00301ECC">
            <w:pPr>
              <w:pStyle w:val="DeptBullets"/>
              <w:numPr>
                <w:ilvl w:val="0"/>
                <w:numId w:val="0"/>
              </w:numPr>
            </w:pPr>
            <w:r>
              <w:t>Date SFVS agreed by full governing body / management committee:</w:t>
            </w:r>
          </w:p>
        </w:tc>
        <w:sdt>
          <w:sdtPr>
            <w:rPr>
              <w:b/>
              <w:bCs/>
            </w:rPr>
            <w:id w:val="-1762287387"/>
            <w:placeholder>
              <w:docPart w:val="CDF4255F7C0E4315B95B262166396227"/>
            </w:placeholder>
          </w:sdtPr>
          <w:sdtEndPr/>
          <w:sdtContent>
            <w:tc>
              <w:tcPr>
                <w:tcW w:w="9214" w:type="dxa"/>
              </w:tcPr>
              <w:p w14:paraId="4E6DD86A" w14:textId="2FCF4718" w:rsidR="00301ECC" w:rsidRDefault="00795B45">
                <w:pPr>
                  <w:pStyle w:val="DeptBullets"/>
                  <w:numPr>
                    <w:ilvl w:val="0"/>
                    <w:numId w:val="0"/>
                  </w:numPr>
                  <w:rPr>
                    <w:b/>
                    <w:bCs/>
                  </w:rPr>
                </w:pPr>
                <w:ins w:id="20" w:author="Philippa Assender" w:date="2021-10-13T14:45:00Z">
                  <w:r>
                    <w:rPr>
                      <w:b/>
                      <w:bCs/>
                    </w:rPr>
                    <w:t>24</w:t>
                  </w:r>
                  <w:r w:rsidRPr="00DD619F">
                    <w:rPr>
                      <w:b/>
                      <w:bCs/>
                      <w:vertAlign w:val="superscript"/>
                    </w:rPr>
                    <w:t>th</w:t>
                  </w:r>
                  <w:r>
                    <w:rPr>
                      <w:b/>
                      <w:bCs/>
                    </w:rPr>
                    <w:t xml:space="preserve"> November 2021</w:t>
                  </w:r>
                </w:ins>
              </w:p>
            </w:tc>
          </w:sdtContent>
        </w:sdt>
      </w:tr>
      <w:tr w:rsidR="00301ECC" w14:paraId="57392EAA" w14:textId="77777777" w:rsidTr="00301ECC">
        <w:trPr>
          <w:trHeight w:val="549"/>
        </w:trPr>
        <w:tc>
          <w:tcPr>
            <w:tcW w:w="5954" w:type="dxa"/>
          </w:tcPr>
          <w:p w14:paraId="101D09FF" w14:textId="40A69E3E" w:rsidR="00301ECC" w:rsidRDefault="00301ECC" w:rsidP="00301ECC">
            <w:pPr>
              <w:pStyle w:val="DeptBullets"/>
              <w:numPr>
                <w:ilvl w:val="0"/>
                <w:numId w:val="0"/>
              </w:numPr>
            </w:pPr>
            <w:r>
              <w:t>Date SFVS submitted to local authority for review:</w:t>
            </w:r>
          </w:p>
        </w:tc>
        <w:sdt>
          <w:sdtPr>
            <w:rPr>
              <w:b/>
              <w:bCs/>
            </w:rPr>
            <w:id w:val="-2063236888"/>
            <w:placeholder>
              <w:docPart w:val="31B9241D2ABE47998B16385AB3CC8F59"/>
            </w:placeholder>
            <w:showingPlcHdr/>
          </w:sdtPr>
          <w:sdtEndPr/>
          <w:sdtContent>
            <w:tc>
              <w:tcPr>
                <w:tcW w:w="9214" w:type="dxa"/>
              </w:tcPr>
              <w:p w14:paraId="451524FF" w14:textId="47C94F9E"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bl>
    <w:p w14:paraId="231EB73F" w14:textId="6BB5B4DB" w:rsidR="00301ECC" w:rsidRDefault="00301ECC" w:rsidP="00301ECC">
      <w:pPr>
        <w:pStyle w:val="DeptBullets"/>
        <w:numPr>
          <w:ilvl w:val="0"/>
          <w:numId w:val="0"/>
        </w:numPr>
        <w:tabs>
          <w:tab w:val="left" w:pos="1478"/>
        </w:tabs>
        <w:rPr>
          <w:b/>
          <w:bCs/>
        </w:rPr>
      </w:pPr>
    </w:p>
    <w:p w14:paraId="34E8243B" w14:textId="76C73DEB" w:rsidR="00301ECC" w:rsidRPr="0000599A" w:rsidRDefault="00301ECC" w:rsidP="00301ECC">
      <w:pPr>
        <w:pStyle w:val="DeptBullets"/>
        <w:numPr>
          <w:ilvl w:val="0"/>
          <w:numId w:val="0"/>
        </w:numPr>
        <w:tabs>
          <w:tab w:val="left" w:pos="1478"/>
        </w:tabs>
        <w:jc w:val="center"/>
        <w:rPr>
          <w:b/>
          <w:bCs/>
          <w:u w:val="single"/>
        </w:rPr>
      </w:pPr>
      <w:r w:rsidRPr="0000599A">
        <w:rPr>
          <w:b/>
          <w:bCs/>
          <w:noProof/>
          <w:u w:val="single"/>
          <w:lang w:eastAsia="en-GB"/>
        </w:rPr>
        <w:lastRenderedPageBreak/>
        <mc:AlternateContent>
          <mc:Choice Requires="wps">
            <w:drawing>
              <wp:anchor distT="45720" distB="45720" distL="114300" distR="114300" simplePos="0" relativeHeight="251660288" behindDoc="0" locked="0" layoutInCell="1" allowOverlap="1" wp14:anchorId="7079466F" wp14:editId="3B8E87E2">
                <wp:simplePos x="0" y="0"/>
                <wp:positionH relativeFrom="column">
                  <wp:posOffset>3810</wp:posOffset>
                </wp:positionH>
                <wp:positionV relativeFrom="paragraph">
                  <wp:posOffset>401320</wp:posOffset>
                </wp:positionV>
                <wp:extent cx="9683750" cy="1860550"/>
                <wp:effectExtent l="0" t="0" r="12700" b="25400"/>
                <wp:wrapSquare wrapText="bothSides"/>
                <wp:docPr id="3"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0" cy="1860550"/>
                        </a:xfrm>
                        <a:prstGeom prst="rect">
                          <a:avLst/>
                        </a:prstGeom>
                        <a:solidFill>
                          <a:schemeClr val="bg1">
                            <a:lumMod val="95000"/>
                          </a:schemeClr>
                        </a:solidFill>
                        <a:ln w="9525">
                          <a:solidFill>
                            <a:srgbClr val="000000"/>
                          </a:solidFill>
                          <a:miter lim="800000"/>
                          <a:headEnd/>
                          <a:tailEnd/>
                        </a:ln>
                      </wps:spPr>
                      <wps:txbx>
                        <w:txbxContent>
                          <w:p w14:paraId="1C4EA009" w14:textId="77777777" w:rsidR="00423A74" w:rsidRDefault="00423A74"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423A74" w:rsidRDefault="00423A74"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423A74" w:rsidRDefault="00423A74"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423A74" w:rsidRDefault="00423A74" w:rsidP="00301EC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9466F" id="_x0000_s1028" type="#_x0000_t202" style="position:absolute;left:0;text-align:left;margin-left:.3pt;margin-top:31.6pt;width:762.5pt;height:1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" fillcolor="#f2f2f2 [3052]">
                <v:textbox>
                  <w:txbxContent>
                    <w:p w14:paraId="1C4EA009" w14:textId="77777777" w:rsidR="00423A74" w:rsidRDefault="00423A74"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423A74" w:rsidRDefault="00423A74"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423A74" w:rsidRDefault="00423A74"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423A74" w:rsidRDefault="00423A74" w:rsidP="00301ECC">
                      <w:r>
                        <w:t xml:space="preserve"> </w:t>
                      </w:r>
                    </w:p>
                  </w:txbxContent>
                </v:textbox>
                <w10:wrap type="square"/>
              </v:shape>
            </w:pict>
          </mc:Fallback>
        </mc:AlternateContent>
      </w:r>
      <w:r w:rsidRPr="0000599A">
        <w:rPr>
          <w:b/>
          <w:bCs/>
          <w:u w:val="single"/>
        </w:rPr>
        <w:t>Schools financial value standard (SFVS)</w:t>
      </w:r>
      <w:r w:rsidR="0000599A">
        <w:rPr>
          <w:b/>
          <w:bCs/>
          <w:u w:val="single"/>
        </w:rPr>
        <w:t xml:space="preserve"> checklist</w:t>
      </w:r>
    </w:p>
    <w:tbl>
      <w:tblPr>
        <w:tblStyle w:val="TableGrid"/>
        <w:tblW w:w="0" w:type="auto"/>
        <w:tblInd w:w="108" w:type="dxa"/>
        <w:tblLook w:val="04A0" w:firstRow="1" w:lastRow="0" w:firstColumn="1" w:lastColumn="0" w:noHBand="0" w:noVBand="1"/>
      </w:tblPr>
      <w:tblGrid>
        <w:gridCol w:w="3969"/>
        <w:gridCol w:w="11199"/>
      </w:tblGrid>
      <w:tr w:rsidR="0000599A" w14:paraId="58184373" w14:textId="77777777" w:rsidTr="0000599A">
        <w:tc>
          <w:tcPr>
            <w:tcW w:w="3969" w:type="dxa"/>
          </w:tcPr>
          <w:p w14:paraId="7812AACD" w14:textId="701D1820" w:rsidR="0000599A" w:rsidRDefault="0000599A" w:rsidP="0000599A">
            <w:pPr>
              <w:pStyle w:val="DeptBullets"/>
              <w:numPr>
                <w:ilvl w:val="0"/>
                <w:numId w:val="0"/>
              </w:numPr>
              <w:tabs>
                <w:tab w:val="left" w:pos="1478"/>
              </w:tabs>
              <w:rPr>
                <w:b/>
                <w:bCs/>
              </w:rPr>
            </w:pPr>
            <w:r>
              <w:rPr>
                <w:b/>
                <w:bCs/>
              </w:rPr>
              <w:t>School name:</w:t>
            </w:r>
          </w:p>
        </w:tc>
        <w:sdt>
          <w:sdtPr>
            <w:rPr>
              <w:b/>
              <w:bCs/>
            </w:rPr>
            <w:id w:val="1667055835"/>
            <w:placeholder>
              <w:docPart w:val="9909E3B4C6044806892A1F50DF8AF067"/>
            </w:placeholder>
          </w:sdtPr>
          <w:sdtEndPr/>
          <w:sdtContent>
            <w:tc>
              <w:tcPr>
                <w:tcW w:w="11199" w:type="dxa"/>
              </w:tcPr>
              <w:p w14:paraId="7F2F63E5" w14:textId="30F6AC45" w:rsidR="0000599A" w:rsidRDefault="00302730">
                <w:pPr>
                  <w:pStyle w:val="DeptBullets"/>
                  <w:numPr>
                    <w:ilvl w:val="0"/>
                    <w:numId w:val="0"/>
                  </w:numPr>
                  <w:tabs>
                    <w:tab w:val="left" w:pos="1478"/>
                  </w:tabs>
                  <w:rPr>
                    <w:b/>
                    <w:bCs/>
                  </w:rPr>
                </w:pPr>
                <w:ins w:id="21" w:author="Philippa Assender" w:date="2021-10-18T16:44:00Z">
                  <w:r>
                    <w:rPr>
                      <w:b/>
                      <w:bCs/>
                    </w:rPr>
                    <w:t>Nutfie</w:t>
                  </w:r>
                </w:ins>
                <w:ins w:id="22" w:author="Philippa Assender [2]" w:date="2021-11-02T16:47:00Z">
                  <w:r w:rsidR="003752D3">
                    <w:rPr>
                      <w:b/>
                      <w:bCs/>
                    </w:rPr>
                    <w:t>l</w:t>
                  </w:r>
                </w:ins>
                <w:ins w:id="23" w:author="Philippa Assender" w:date="2021-10-18T16:44:00Z">
                  <w:r>
                    <w:rPr>
                      <w:b/>
                      <w:bCs/>
                    </w:rPr>
                    <w:t xml:space="preserve">d Church (C of E) Primary School </w:t>
                  </w:r>
                </w:ins>
              </w:p>
            </w:tc>
          </w:sdtContent>
        </w:sdt>
      </w:tr>
      <w:tr w:rsidR="0000599A" w14:paraId="030E4A16" w14:textId="77777777" w:rsidTr="0000599A">
        <w:tc>
          <w:tcPr>
            <w:tcW w:w="3969" w:type="dxa"/>
          </w:tcPr>
          <w:p w14:paraId="35E064FA" w14:textId="00A3D373" w:rsidR="0000599A" w:rsidRDefault="0000599A" w:rsidP="0000599A">
            <w:pPr>
              <w:pStyle w:val="DeptBullets"/>
              <w:numPr>
                <w:ilvl w:val="0"/>
                <w:numId w:val="0"/>
              </w:numPr>
              <w:tabs>
                <w:tab w:val="left" w:pos="1478"/>
              </w:tabs>
              <w:rPr>
                <w:b/>
                <w:bCs/>
              </w:rPr>
            </w:pPr>
            <w:r>
              <w:rPr>
                <w:b/>
                <w:bCs/>
              </w:rPr>
              <w:t>School LAEstab number:</w:t>
            </w:r>
          </w:p>
        </w:tc>
        <w:sdt>
          <w:sdtPr>
            <w:rPr>
              <w:b/>
              <w:bCs/>
            </w:rPr>
            <w:id w:val="-882937070"/>
            <w:placeholder>
              <w:docPart w:val="6799F6623BB7426D95F0C9F193E80562"/>
            </w:placeholder>
          </w:sdtPr>
          <w:sdtEndPr/>
          <w:sdtContent>
            <w:tc>
              <w:tcPr>
                <w:tcW w:w="11199" w:type="dxa"/>
              </w:tcPr>
              <w:p w14:paraId="7C8E8842" w14:textId="5D3BB032" w:rsidR="0000599A" w:rsidRDefault="00E95BAA">
                <w:pPr>
                  <w:pStyle w:val="DeptBullets"/>
                  <w:numPr>
                    <w:ilvl w:val="0"/>
                    <w:numId w:val="0"/>
                  </w:numPr>
                  <w:tabs>
                    <w:tab w:val="left" w:pos="1478"/>
                  </w:tabs>
                  <w:rPr>
                    <w:b/>
                    <w:bCs/>
                  </w:rPr>
                </w:pPr>
                <w:ins w:id="24" w:author="Philippa Assender" w:date="2021-10-18T16:52:00Z">
                  <w:r>
                    <w:rPr>
                      <w:b/>
                      <w:bCs/>
                    </w:rPr>
                    <w:t>3376</w:t>
                  </w:r>
                </w:ins>
              </w:p>
            </w:tc>
          </w:sdtContent>
        </w:sdt>
      </w:tr>
    </w:tbl>
    <w:p w14:paraId="7DBBD2DB" w14:textId="6D2E2D94" w:rsidR="00301ECC" w:rsidRDefault="00301ECC" w:rsidP="0000599A">
      <w:pPr>
        <w:pStyle w:val="DeptBullets"/>
        <w:numPr>
          <w:ilvl w:val="0"/>
          <w:numId w:val="0"/>
        </w:numPr>
        <w:tabs>
          <w:tab w:val="left" w:pos="1478"/>
        </w:tab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547"/>
        <w:gridCol w:w="1397"/>
        <w:gridCol w:w="282"/>
        <w:gridCol w:w="1592"/>
        <w:gridCol w:w="284"/>
        <w:gridCol w:w="4908"/>
      </w:tblGrid>
      <w:tr w:rsidR="0000599A" w14:paraId="69F1B0A5" w14:textId="77777777" w:rsidTr="00C8527C">
        <w:trPr>
          <w:trHeight w:val="421"/>
        </w:trPr>
        <w:tc>
          <w:tcPr>
            <w:tcW w:w="388" w:type="dxa"/>
          </w:tcPr>
          <w:p w14:paraId="65565B41" w14:textId="77777777" w:rsidR="0000599A" w:rsidRPr="0000599A" w:rsidRDefault="0000599A" w:rsidP="0000599A">
            <w:pPr>
              <w:pStyle w:val="DeptBullets"/>
              <w:numPr>
                <w:ilvl w:val="0"/>
                <w:numId w:val="0"/>
              </w:numPr>
              <w:tabs>
                <w:tab w:val="left" w:pos="1478"/>
              </w:tabs>
            </w:pPr>
          </w:p>
        </w:tc>
        <w:tc>
          <w:tcPr>
            <w:tcW w:w="6547" w:type="dxa"/>
          </w:tcPr>
          <w:p w14:paraId="3CF7B956" w14:textId="77777777" w:rsidR="0000599A" w:rsidRPr="0000599A" w:rsidRDefault="0000599A" w:rsidP="0000599A">
            <w:pPr>
              <w:pStyle w:val="DeptBullets"/>
              <w:numPr>
                <w:ilvl w:val="0"/>
                <w:numId w:val="0"/>
              </w:numPr>
              <w:tabs>
                <w:tab w:val="left" w:pos="1478"/>
              </w:tabs>
            </w:pPr>
          </w:p>
        </w:tc>
        <w:tc>
          <w:tcPr>
            <w:tcW w:w="1397" w:type="dxa"/>
          </w:tcPr>
          <w:p w14:paraId="068DE13A" w14:textId="77777777" w:rsidR="0000599A" w:rsidRPr="0000599A" w:rsidRDefault="0000599A" w:rsidP="0000599A">
            <w:pPr>
              <w:pStyle w:val="DeptBullets"/>
              <w:numPr>
                <w:ilvl w:val="0"/>
                <w:numId w:val="0"/>
              </w:numPr>
              <w:tabs>
                <w:tab w:val="left" w:pos="1478"/>
              </w:tabs>
            </w:pPr>
          </w:p>
        </w:tc>
        <w:tc>
          <w:tcPr>
            <w:tcW w:w="282" w:type="dxa"/>
          </w:tcPr>
          <w:p w14:paraId="0C061E67" w14:textId="77777777" w:rsidR="0000599A" w:rsidRPr="0000599A" w:rsidRDefault="0000599A" w:rsidP="0000599A">
            <w:pPr>
              <w:pStyle w:val="DeptBullets"/>
              <w:numPr>
                <w:ilvl w:val="0"/>
                <w:numId w:val="0"/>
              </w:numPr>
              <w:tabs>
                <w:tab w:val="left" w:pos="1478"/>
              </w:tabs>
            </w:pPr>
          </w:p>
        </w:tc>
        <w:tc>
          <w:tcPr>
            <w:tcW w:w="1592" w:type="dxa"/>
          </w:tcPr>
          <w:p w14:paraId="61C90EF6" w14:textId="6377288A" w:rsidR="0000599A" w:rsidRPr="0000599A" w:rsidRDefault="0000599A" w:rsidP="0000599A">
            <w:pPr>
              <w:pStyle w:val="DeptBullets"/>
              <w:numPr>
                <w:ilvl w:val="0"/>
                <w:numId w:val="0"/>
              </w:numPr>
              <w:tabs>
                <w:tab w:val="left" w:pos="1478"/>
              </w:tabs>
            </w:pPr>
            <w:r w:rsidRPr="0000599A">
              <w:t>Answer</w:t>
            </w:r>
          </w:p>
        </w:tc>
        <w:tc>
          <w:tcPr>
            <w:tcW w:w="284" w:type="dxa"/>
          </w:tcPr>
          <w:p w14:paraId="794FE062" w14:textId="77777777" w:rsidR="0000599A" w:rsidRPr="0000599A" w:rsidRDefault="0000599A" w:rsidP="0000599A">
            <w:pPr>
              <w:pStyle w:val="DeptBullets"/>
              <w:numPr>
                <w:ilvl w:val="0"/>
                <w:numId w:val="0"/>
              </w:numPr>
              <w:tabs>
                <w:tab w:val="left" w:pos="1478"/>
              </w:tabs>
            </w:pPr>
          </w:p>
        </w:tc>
        <w:tc>
          <w:tcPr>
            <w:tcW w:w="4908" w:type="dxa"/>
          </w:tcPr>
          <w:p w14:paraId="08601AD2" w14:textId="3FF997EC" w:rsidR="0000599A" w:rsidRPr="0000599A" w:rsidRDefault="0000599A" w:rsidP="0000599A">
            <w:pPr>
              <w:pStyle w:val="DeptBullets"/>
              <w:numPr>
                <w:ilvl w:val="0"/>
                <w:numId w:val="0"/>
              </w:numPr>
              <w:tabs>
                <w:tab w:val="left" w:pos="1478"/>
              </w:tabs>
            </w:pPr>
            <w:r w:rsidRPr="0000599A">
              <w:t>Comments, evidence and proposed actions</w:t>
            </w:r>
          </w:p>
        </w:tc>
      </w:tr>
    </w:tbl>
    <w:p w14:paraId="1F9780C0" w14:textId="32FEFDCE"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70FFE2BF" w14:textId="77777777" w:rsidTr="0078119E">
        <w:trPr>
          <w:trHeight w:val="227"/>
        </w:trPr>
        <w:tc>
          <w:tcPr>
            <w:tcW w:w="15614" w:type="dxa"/>
            <w:shd w:val="clear" w:color="auto" w:fill="1F497D" w:themeFill="text2"/>
          </w:tcPr>
          <w:p w14:paraId="48BF612D" w14:textId="3148C661" w:rsidR="0000599A" w:rsidRPr="0000599A" w:rsidRDefault="0000599A" w:rsidP="0000599A">
            <w:pPr>
              <w:pStyle w:val="DeptBullets"/>
              <w:numPr>
                <w:ilvl w:val="0"/>
                <w:numId w:val="0"/>
              </w:numPr>
              <w:tabs>
                <w:tab w:val="left" w:pos="1478"/>
              </w:tabs>
              <w:rPr>
                <w:b/>
                <w:bCs/>
                <w:color w:val="FFFFFF" w:themeColor="background1"/>
              </w:rPr>
            </w:pPr>
            <w:r>
              <w:rPr>
                <w:b/>
                <w:bCs/>
                <w:color w:val="FFFFFF" w:themeColor="background1"/>
              </w:rPr>
              <w:t xml:space="preserve">A. </w:t>
            </w:r>
            <w:r w:rsidRPr="0000599A">
              <w:rPr>
                <w:b/>
                <w:bCs/>
                <w:color w:val="FFFFFF" w:themeColor="background1"/>
              </w:rPr>
              <w:t>Governance</w:t>
            </w:r>
          </w:p>
        </w:tc>
      </w:tr>
    </w:tbl>
    <w:p w14:paraId="7B5B9948" w14:textId="322A27F5"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58"/>
        <w:gridCol w:w="1268"/>
        <w:gridCol w:w="283"/>
        <w:gridCol w:w="1701"/>
        <w:gridCol w:w="284"/>
        <w:gridCol w:w="4903"/>
      </w:tblGrid>
      <w:tr w:rsidR="0000599A" w14:paraId="1DA32784" w14:textId="77777777" w:rsidTr="00C8527C">
        <w:tc>
          <w:tcPr>
            <w:tcW w:w="391" w:type="dxa"/>
          </w:tcPr>
          <w:p w14:paraId="6186BF60" w14:textId="6F455F94" w:rsidR="0000599A" w:rsidRPr="0000599A" w:rsidRDefault="0000599A" w:rsidP="0000599A">
            <w:pPr>
              <w:pStyle w:val="DeptBullets"/>
              <w:numPr>
                <w:ilvl w:val="0"/>
                <w:numId w:val="0"/>
              </w:numPr>
              <w:tabs>
                <w:tab w:val="left" w:pos="1478"/>
              </w:tabs>
            </w:pPr>
            <w:r w:rsidRPr="0000599A">
              <w:t>1</w:t>
            </w:r>
          </w:p>
        </w:tc>
        <w:tc>
          <w:tcPr>
            <w:tcW w:w="6558" w:type="dxa"/>
          </w:tcPr>
          <w:p w14:paraId="0968AA95" w14:textId="40EC833F" w:rsidR="0000599A" w:rsidRPr="0000599A" w:rsidRDefault="00927286" w:rsidP="0000599A">
            <w:pPr>
              <w:pStyle w:val="DeptBullets"/>
              <w:numPr>
                <w:ilvl w:val="0"/>
                <w:numId w:val="0"/>
              </w:numPr>
              <w:tabs>
                <w:tab w:val="left" w:pos="1478"/>
              </w:tabs>
            </w:pPr>
            <w:r w:rsidRPr="00927286">
              <w:t>In the view of the governing body and senior staff, does the governing body have adequate and up-to-date financial skills among its members to fulfil its role of challenge and support in the field of budget management and value for money? Is there a plan in place to address any gaps?</w:t>
            </w:r>
          </w:p>
        </w:tc>
        <w:tc>
          <w:tcPr>
            <w:tcW w:w="1268" w:type="dxa"/>
          </w:tcPr>
          <w:p w14:paraId="0F64CE67" w14:textId="27309E08" w:rsidR="0000599A" w:rsidRPr="0000599A" w:rsidRDefault="00983827" w:rsidP="0000599A">
            <w:pPr>
              <w:pStyle w:val="DeptBullets"/>
              <w:numPr>
                <w:ilvl w:val="0"/>
                <w:numId w:val="0"/>
              </w:numPr>
              <w:tabs>
                <w:tab w:val="left" w:pos="1478"/>
              </w:tabs>
            </w:pPr>
            <w:hyperlink r:id="rId8" w:anchor="part1" w:history="1">
              <w:r w:rsidR="0000599A" w:rsidRPr="002A39FC">
                <w:rPr>
                  <w:rStyle w:val="Hyperlink"/>
                </w:rPr>
                <w:t>Q1 guidance</w:t>
              </w:r>
            </w:hyperlink>
          </w:p>
        </w:tc>
        <w:tc>
          <w:tcPr>
            <w:tcW w:w="283" w:type="dxa"/>
          </w:tcPr>
          <w:p w14:paraId="294F08B5" w14:textId="77777777" w:rsidR="0000599A" w:rsidRDefault="0000599A" w:rsidP="0000599A">
            <w:pPr>
              <w:pStyle w:val="DeptBullets"/>
              <w:numPr>
                <w:ilvl w:val="0"/>
                <w:numId w:val="0"/>
              </w:numPr>
              <w:tabs>
                <w:tab w:val="left" w:pos="1478"/>
              </w:tabs>
              <w:rPr>
                <w:b/>
                <w:bCs/>
              </w:rPr>
            </w:pPr>
          </w:p>
        </w:tc>
        <w:sdt>
          <w:sdtPr>
            <w:rPr>
              <w:b/>
              <w:bCs/>
            </w:rPr>
            <w:id w:val="-1436592925"/>
            <w:placeholder>
              <w:docPart w:val="DefaultPlaceholder_-1854013438"/>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80DBF93" w14:textId="309412B0" w:rsidR="0000599A" w:rsidRDefault="000331FD" w:rsidP="0000599A">
                <w:pPr>
                  <w:pStyle w:val="DeptBullets"/>
                  <w:numPr>
                    <w:ilvl w:val="0"/>
                    <w:numId w:val="0"/>
                  </w:numPr>
                  <w:tabs>
                    <w:tab w:val="left" w:pos="1478"/>
                  </w:tabs>
                  <w:rPr>
                    <w:b/>
                    <w:bCs/>
                  </w:rPr>
                </w:pPr>
                <w:ins w:id="25" w:author="Philippa Assender" w:date="2021-10-18T17:06:00Z">
                  <w:r>
                    <w:rPr>
                      <w:b/>
                      <w:bCs/>
                    </w:rPr>
                    <w:t>In part</w:t>
                  </w:r>
                </w:ins>
              </w:p>
            </w:tc>
          </w:sdtContent>
        </w:sdt>
        <w:tc>
          <w:tcPr>
            <w:tcW w:w="284" w:type="dxa"/>
          </w:tcPr>
          <w:p w14:paraId="227B509B"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3BF42E95" w14:textId="445AB5C6" w:rsidR="0000599A" w:rsidRPr="0009257C" w:rsidRDefault="007117B7" w:rsidP="0000599A">
            <w:pPr>
              <w:pStyle w:val="DeptBullets"/>
              <w:numPr>
                <w:ilvl w:val="0"/>
                <w:numId w:val="0"/>
              </w:numPr>
              <w:tabs>
                <w:tab w:val="left" w:pos="1478"/>
              </w:tabs>
              <w:rPr>
                <w:ins w:id="26" w:author="Philippa Assender" w:date="2021-10-18T17:08:00Z"/>
                <w:b/>
                <w:bCs/>
              </w:rPr>
            </w:pPr>
            <w:ins w:id="27" w:author="Philippa Assender [2]" w:date="2021-11-01T12:16:00Z">
              <w:r w:rsidRPr="0009257C">
                <w:rPr>
                  <w:b/>
                  <w:bCs/>
                </w:rPr>
                <w:t>The</w:t>
              </w:r>
            </w:ins>
            <w:ins w:id="28" w:author="Philippa Assender [2]" w:date="2021-11-01T12:17:00Z">
              <w:r w:rsidRPr="0009257C">
                <w:rPr>
                  <w:b/>
                  <w:bCs/>
                </w:rPr>
                <w:t xml:space="preserve"> </w:t>
              </w:r>
            </w:ins>
            <w:ins w:id="29" w:author="Philippa Assender [2]" w:date="2021-11-01T12:16:00Z">
              <w:r w:rsidRPr="0009257C">
                <w:rPr>
                  <w:b/>
                  <w:bCs/>
                </w:rPr>
                <w:t>Governing Body</w:t>
              </w:r>
            </w:ins>
            <w:ins w:id="30" w:author="Philippa Assender [2]" w:date="2021-11-01T12:17:00Z">
              <w:r w:rsidRPr="0009257C">
                <w:rPr>
                  <w:b/>
                  <w:bCs/>
                </w:rPr>
                <w:t xml:space="preserve"> has a Finance Working Party consisting of two experienced Governors</w:t>
              </w:r>
            </w:ins>
            <w:ins w:id="31" w:author="Philippa Assender [2]" w:date="2021-11-01T12:18:00Z">
              <w:r w:rsidRPr="0009257C">
                <w:rPr>
                  <w:b/>
                  <w:bCs/>
                </w:rPr>
                <w:t xml:space="preserve"> (there were previously three, but the term of office for </w:t>
              </w:r>
            </w:ins>
            <w:ins w:id="32" w:author="Philippa Assender [2]" w:date="2021-11-01T12:19:00Z">
              <w:r w:rsidRPr="0009257C">
                <w:rPr>
                  <w:b/>
                  <w:bCs/>
                </w:rPr>
                <w:t>o</w:t>
              </w:r>
            </w:ins>
            <w:ins w:id="33" w:author="Philippa Assender [2]" w:date="2021-11-01T12:18:00Z">
              <w:r w:rsidRPr="0009257C">
                <w:rPr>
                  <w:b/>
                  <w:bCs/>
                </w:rPr>
                <w:t xml:space="preserve">ne </w:t>
              </w:r>
            </w:ins>
            <w:ins w:id="34" w:author="Philippa Assender [2]" w:date="2021-11-01T12:20:00Z">
              <w:r w:rsidRPr="0009257C">
                <w:rPr>
                  <w:b/>
                  <w:bCs/>
                </w:rPr>
                <w:t xml:space="preserve">of the </w:t>
              </w:r>
            </w:ins>
            <w:ins w:id="35" w:author="Philippa Assender [2]" w:date="2021-11-01T12:18:00Z">
              <w:r w:rsidRPr="0009257C">
                <w:rPr>
                  <w:b/>
                  <w:bCs/>
                </w:rPr>
                <w:t>financially experienced Governors has recently ended)</w:t>
              </w:r>
            </w:ins>
            <w:ins w:id="36" w:author="Philippa Assender [2]" w:date="2021-11-01T12:17:00Z">
              <w:r w:rsidRPr="0009257C">
                <w:rPr>
                  <w:b/>
                  <w:bCs/>
                </w:rPr>
                <w:t xml:space="preserve">, the Headteacher and the Bursar. </w:t>
              </w:r>
            </w:ins>
            <w:ins w:id="37" w:author="Philippa Assender [2]" w:date="2021-11-01T12:19:00Z">
              <w:r w:rsidRPr="0009257C">
                <w:rPr>
                  <w:b/>
                  <w:bCs/>
                </w:rPr>
                <w:t>F</w:t>
              </w:r>
            </w:ins>
            <w:ins w:id="38" w:author="Philippa Assender" w:date="2021-10-18T17:06:00Z">
              <w:del w:id="39" w:author="Philippa Assender [2]" w:date="2021-11-01T12:18:00Z">
                <w:r w:rsidR="000331FD" w:rsidRPr="0009257C" w:rsidDel="007117B7">
                  <w:rPr>
                    <w:b/>
                    <w:bCs/>
                  </w:rPr>
                  <w:delText>F</w:delText>
                </w:r>
              </w:del>
              <w:del w:id="40" w:author="Philippa Assender [2]" w:date="2021-11-01T12:19:00Z">
                <w:r w:rsidR="000331FD" w:rsidRPr="0009257C" w:rsidDel="007117B7">
                  <w:rPr>
                    <w:b/>
                    <w:bCs/>
                  </w:rPr>
                  <w:delText>o</w:delText>
                </w:r>
              </w:del>
            </w:ins>
            <w:ins w:id="41" w:author="Philippa Assender [2]" w:date="2021-11-01T12:19:00Z">
              <w:r w:rsidRPr="0009257C">
                <w:rPr>
                  <w:b/>
                  <w:bCs/>
                </w:rPr>
                <w:t>o</w:t>
              </w:r>
            </w:ins>
            <w:ins w:id="42" w:author="Philippa Assender" w:date="2021-10-18T17:06:00Z">
              <w:r w:rsidR="000331FD" w:rsidRPr="0009257C">
                <w:rPr>
                  <w:b/>
                  <w:bCs/>
                </w:rPr>
                <w:t>llowing the ending of the term of office of an experienced Governor</w:t>
              </w:r>
            </w:ins>
            <w:ins w:id="43" w:author="Philippa Assender [2]" w:date="2021-11-01T12:20:00Z">
              <w:r w:rsidRPr="0009257C">
                <w:rPr>
                  <w:b/>
                  <w:bCs/>
                </w:rPr>
                <w:t xml:space="preserve">, </w:t>
              </w:r>
            </w:ins>
            <w:ins w:id="44" w:author="Philippa Assender" w:date="2021-10-18T17:06:00Z">
              <w:del w:id="45" w:author="Philippa Assender [2]" w:date="2021-11-01T12:20:00Z">
                <w:r w:rsidR="000331FD" w:rsidRPr="0009257C" w:rsidDel="007117B7">
                  <w:rPr>
                    <w:b/>
                    <w:bCs/>
                  </w:rPr>
                  <w:delText xml:space="preserve"> with financial skills, </w:delText>
                </w:r>
              </w:del>
              <w:r w:rsidR="000331FD" w:rsidRPr="0009257C">
                <w:rPr>
                  <w:b/>
                  <w:bCs/>
                </w:rPr>
                <w:t xml:space="preserve">the </w:t>
              </w:r>
            </w:ins>
            <w:ins w:id="46" w:author="Philippa Assender" w:date="2021-10-18T17:07:00Z">
              <w:r w:rsidR="000331FD" w:rsidRPr="0009257C">
                <w:rPr>
                  <w:b/>
                  <w:bCs/>
                </w:rPr>
                <w:t xml:space="preserve">Governing </w:t>
              </w:r>
            </w:ins>
            <w:ins w:id="47" w:author="Philippa Assender [2]" w:date="2021-11-01T12:20:00Z">
              <w:r w:rsidRPr="0009257C">
                <w:rPr>
                  <w:b/>
                  <w:bCs/>
                </w:rPr>
                <w:t xml:space="preserve">Body </w:t>
              </w:r>
            </w:ins>
            <w:ins w:id="48" w:author="Philippa Assender" w:date="2021-10-18T17:07:00Z">
              <w:r w:rsidR="000331FD" w:rsidRPr="0009257C">
                <w:rPr>
                  <w:b/>
                  <w:bCs/>
                </w:rPr>
                <w:t>are actively seeking a replacement Governor with financial skills and experience</w:t>
              </w:r>
            </w:ins>
            <w:ins w:id="49" w:author="Philippa Assender" w:date="2021-10-18T17:08:00Z">
              <w:r w:rsidR="000331FD" w:rsidRPr="0009257C">
                <w:rPr>
                  <w:b/>
                  <w:bCs/>
                </w:rPr>
                <w:t>.</w:t>
              </w:r>
            </w:ins>
          </w:p>
          <w:p w14:paraId="721E1E21" w14:textId="77777777" w:rsidR="000331FD" w:rsidRDefault="000331FD" w:rsidP="0000599A">
            <w:pPr>
              <w:pStyle w:val="DeptBullets"/>
              <w:numPr>
                <w:ilvl w:val="0"/>
                <w:numId w:val="0"/>
              </w:numPr>
              <w:tabs>
                <w:tab w:val="left" w:pos="1478"/>
              </w:tabs>
              <w:rPr>
                <w:ins w:id="50" w:author="Philippa Assender" w:date="2021-10-18T17:12:00Z"/>
                <w:b/>
                <w:bCs/>
                <w:color w:val="FF0000"/>
              </w:rPr>
            </w:pPr>
            <w:ins w:id="51" w:author="Philippa Assender" w:date="2021-10-18T17:08:00Z">
              <w:r>
                <w:rPr>
                  <w:b/>
                  <w:bCs/>
                  <w:color w:val="FF0000"/>
                </w:rPr>
                <w:lastRenderedPageBreak/>
                <w:t xml:space="preserve">Action1: </w:t>
              </w:r>
              <w:r w:rsidRPr="0009257C">
                <w:rPr>
                  <w:bCs/>
                  <w:color w:val="FF0000"/>
                </w:rPr>
                <w:t>Recruit a new Governor with financial skills and experience</w:t>
              </w:r>
            </w:ins>
          </w:p>
          <w:p w14:paraId="7379F67C" w14:textId="724697B5" w:rsidR="007A3752" w:rsidRPr="0009257C" w:rsidRDefault="007A3752" w:rsidP="0009257C">
            <w:pPr>
              <w:rPr>
                <w:ins w:id="52" w:author="Philippa Assender" w:date="2021-10-19T09:25:00Z"/>
                <w:color w:val="FF0000"/>
              </w:rPr>
            </w:pPr>
            <w:ins w:id="53" w:author="Philippa Assender" w:date="2021-10-19T09:25:00Z">
              <w:r w:rsidRPr="0009257C">
                <w:rPr>
                  <w:b/>
                  <w:color w:val="FF0000"/>
                </w:rPr>
                <w:t>Action 2:</w:t>
              </w:r>
              <w:r w:rsidRPr="0009257C">
                <w:rPr>
                  <w:color w:val="FF0000"/>
                </w:rPr>
                <w:t xml:space="preserve"> FGB to look at the training needs in finance and investigate available training to improve collective financial skills</w:t>
              </w:r>
            </w:ins>
          </w:p>
          <w:p w14:paraId="6FD01ADB" w14:textId="2B08A01C" w:rsidR="007A3752" w:rsidRPr="0009257C" w:rsidRDefault="007A3752" w:rsidP="0009257C">
            <w:pPr>
              <w:rPr>
                <w:color w:val="FF0000"/>
              </w:rPr>
            </w:pPr>
          </w:p>
        </w:tc>
      </w:tr>
      <w:tr w:rsidR="0000599A" w14:paraId="3400DA20" w14:textId="77777777" w:rsidTr="00C8527C">
        <w:tc>
          <w:tcPr>
            <w:tcW w:w="391" w:type="dxa"/>
          </w:tcPr>
          <w:p w14:paraId="172FB26C" w14:textId="5370A547" w:rsidR="0000599A" w:rsidRPr="0000599A" w:rsidRDefault="0000599A" w:rsidP="0000599A">
            <w:pPr>
              <w:pStyle w:val="DeptBullets"/>
              <w:numPr>
                <w:ilvl w:val="0"/>
                <w:numId w:val="0"/>
              </w:numPr>
              <w:tabs>
                <w:tab w:val="left" w:pos="1478"/>
              </w:tabs>
            </w:pPr>
            <w:r w:rsidRPr="0000599A">
              <w:lastRenderedPageBreak/>
              <w:t>2</w:t>
            </w:r>
          </w:p>
        </w:tc>
        <w:tc>
          <w:tcPr>
            <w:tcW w:w="6558" w:type="dxa"/>
          </w:tcPr>
          <w:p w14:paraId="1BDC86F1" w14:textId="7084359B" w:rsidR="0000599A" w:rsidRPr="0000599A" w:rsidRDefault="00927286" w:rsidP="0000599A">
            <w:pPr>
              <w:pStyle w:val="DeptBullets"/>
              <w:numPr>
                <w:ilvl w:val="0"/>
                <w:numId w:val="0"/>
              </w:numPr>
              <w:tabs>
                <w:tab w:val="left" w:pos="1478"/>
              </w:tabs>
            </w:pPr>
            <w:r w:rsidRPr="00927286">
              <w:t>Does the governing body have a finance committee, or equivalent, with clear terms of reference and a knowledgeable and experienced chair?</w:t>
            </w:r>
          </w:p>
        </w:tc>
        <w:tc>
          <w:tcPr>
            <w:tcW w:w="1268" w:type="dxa"/>
          </w:tcPr>
          <w:p w14:paraId="76319DBE" w14:textId="3DC437BB" w:rsidR="0000599A" w:rsidRPr="0000599A" w:rsidRDefault="00983827" w:rsidP="0000599A">
            <w:pPr>
              <w:pStyle w:val="DeptBullets"/>
              <w:numPr>
                <w:ilvl w:val="0"/>
                <w:numId w:val="0"/>
              </w:numPr>
              <w:tabs>
                <w:tab w:val="left" w:pos="1478"/>
              </w:tabs>
            </w:pPr>
            <w:hyperlink r:id="rId9" w:anchor="part2" w:history="1">
              <w:r w:rsidR="0000599A" w:rsidRPr="002A39FC">
                <w:rPr>
                  <w:rStyle w:val="Hyperlink"/>
                </w:rPr>
                <w:t>Q2 guidance</w:t>
              </w:r>
            </w:hyperlink>
          </w:p>
        </w:tc>
        <w:tc>
          <w:tcPr>
            <w:tcW w:w="283" w:type="dxa"/>
          </w:tcPr>
          <w:p w14:paraId="687D8C30" w14:textId="77777777" w:rsidR="0000599A" w:rsidRDefault="0000599A" w:rsidP="0000599A">
            <w:pPr>
              <w:pStyle w:val="DeptBullets"/>
              <w:numPr>
                <w:ilvl w:val="0"/>
                <w:numId w:val="0"/>
              </w:numPr>
              <w:tabs>
                <w:tab w:val="left" w:pos="1478"/>
              </w:tabs>
              <w:rPr>
                <w:b/>
                <w:bCs/>
              </w:rPr>
            </w:pPr>
          </w:p>
        </w:tc>
        <w:sdt>
          <w:sdtPr>
            <w:rPr>
              <w:b/>
              <w:bCs/>
            </w:rPr>
            <w:id w:val="1890370311"/>
            <w:placeholder>
              <w:docPart w:val="ED02B52154924D4CBE07D7E48BDACB3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780B8B" w14:textId="69D0E83E" w:rsidR="0000599A" w:rsidRDefault="008E4689" w:rsidP="0000599A">
                <w:pPr>
                  <w:pStyle w:val="DeptBullets"/>
                  <w:numPr>
                    <w:ilvl w:val="0"/>
                    <w:numId w:val="0"/>
                  </w:numPr>
                  <w:tabs>
                    <w:tab w:val="left" w:pos="1478"/>
                  </w:tabs>
                  <w:rPr>
                    <w:b/>
                    <w:bCs/>
                  </w:rPr>
                </w:pPr>
                <w:ins w:id="54" w:author="Philippa Assender" w:date="2021-10-18T16:53:00Z">
                  <w:r>
                    <w:rPr>
                      <w:b/>
                      <w:bCs/>
                    </w:rPr>
                    <w:t>Yes</w:t>
                  </w:r>
                </w:ins>
              </w:p>
            </w:tc>
          </w:sdtContent>
        </w:sdt>
        <w:tc>
          <w:tcPr>
            <w:tcW w:w="284" w:type="dxa"/>
          </w:tcPr>
          <w:p w14:paraId="1F5FA1E0"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7A6222F8" w14:textId="25372160" w:rsidR="0000599A" w:rsidRDefault="008E4689">
            <w:pPr>
              <w:pStyle w:val="DeptBullets"/>
              <w:numPr>
                <w:ilvl w:val="0"/>
                <w:numId w:val="0"/>
              </w:numPr>
              <w:tabs>
                <w:tab w:val="left" w:pos="1478"/>
              </w:tabs>
              <w:rPr>
                <w:ins w:id="55" w:author="Philippa Assender" w:date="2021-10-18T17:02:00Z"/>
                <w:b/>
                <w:bCs/>
              </w:rPr>
            </w:pPr>
            <w:ins w:id="56" w:author="Philippa Assender" w:date="2021-10-18T16:53:00Z">
              <w:r>
                <w:rPr>
                  <w:b/>
                  <w:bCs/>
                </w:rPr>
                <w:t xml:space="preserve">Finance Working Party </w:t>
              </w:r>
            </w:ins>
            <w:ins w:id="57" w:author="Philippa Assender" w:date="2021-10-18T17:01:00Z">
              <w:r w:rsidR="00A35E12">
                <w:rPr>
                  <w:b/>
                  <w:bCs/>
                </w:rPr>
                <w:t xml:space="preserve">(FWP) </w:t>
              </w:r>
            </w:ins>
            <w:ins w:id="58" w:author="Philippa Assender" w:date="2021-10-18T16:53:00Z">
              <w:r>
                <w:rPr>
                  <w:b/>
                  <w:bCs/>
                </w:rPr>
                <w:t xml:space="preserve">with </w:t>
              </w:r>
              <w:del w:id="59" w:author="Philippa Assender [2]" w:date="2021-11-03T09:51:00Z">
                <w:r w:rsidDel="00082F5D">
                  <w:rPr>
                    <w:b/>
                    <w:bCs/>
                  </w:rPr>
                  <w:delText>t</w:delText>
                </w:r>
              </w:del>
            </w:ins>
            <w:ins w:id="60" w:author="Philippa Assender [2]" w:date="2021-11-03T09:51:00Z">
              <w:r w:rsidR="00082F5D">
                <w:rPr>
                  <w:b/>
                  <w:bCs/>
                </w:rPr>
                <w:t>comprehensive t</w:t>
              </w:r>
            </w:ins>
            <w:ins w:id="61" w:author="Philippa Assender" w:date="2021-10-18T16:53:00Z">
              <w:r>
                <w:rPr>
                  <w:b/>
                  <w:bCs/>
                </w:rPr>
                <w:t xml:space="preserve">erms of reference included </w:t>
              </w:r>
            </w:ins>
            <w:ins w:id="62" w:author="Philippa Assender" w:date="2021-10-18T17:00:00Z">
              <w:r w:rsidR="00A35E12">
                <w:rPr>
                  <w:b/>
                  <w:bCs/>
                </w:rPr>
                <w:t>within the Terms of Reference for the FGB. Only 2 Governors</w:t>
              </w:r>
            </w:ins>
            <w:ins w:id="63" w:author="Philippa Assender" w:date="2021-10-18T17:01:00Z">
              <w:r w:rsidR="00A35E12">
                <w:rPr>
                  <w:b/>
                  <w:bCs/>
                </w:rPr>
                <w:t xml:space="preserve">, plus H/T and Bursar </w:t>
              </w:r>
            </w:ins>
            <w:ins w:id="64" w:author="Philippa Assender" w:date="2021-10-19T15:47:00Z">
              <w:r w:rsidR="007B01D5">
                <w:rPr>
                  <w:b/>
                  <w:bCs/>
                </w:rPr>
                <w:t xml:space="preserve">(retiring end May 2022) </w:t>
              </w:r>
            </w:ins>
            <w:ins w:id="65" w:author="Philippa Assender" w:date="2021-10-18T17:00:00Z">
              <w:r w:rsidR="00A35E12">
                <w:rPr>
                  <w:b/>
                  <w:bCs/>
                </w:rPr>
                <w:t xml:space="preserve">on </w:t>
              </w:r>
            </w:ins>
            <w:ins w:id="66" w:author="Philippa Assender" w:date="2021-10-18T17:01:00Z">
              <w:r w:rsidR="00A35E12">
                <w:rPr>
                  <w:b/>
                  <w:bCs/>
                </w:rPr>
                <w:t xml:space="preserve">FWP at present. Governors actively seeking </w:t>
              </w:r>
            </w:ins>
            <w:ins w:id="67" w:author="Philippa Assender" w:date="2021-10-18T17:02:00Z">
              <w:r w:rsidR="00A35E12">
                <w:rPr>
                  <w:b/>
                  <w:bCs/>
                </w:rPr>
                <w:t>a new Governor with financial skills to join the FWP.</w:t>
              </w:r>
            </w:ins>
            <w:ins w:id="68" w:author="Philippa Assender" w:date="2021-10-18T17:03:00Z">
              <w:r w:rsidR="007A2432">
                <w:rPr>
                  <w:b/>
                  <w:bCs/>
                </w:rPr>
                <w:t xml:space="preserve"> Knowl</w:t>
              </w:r>
            </w:ins>
            <w:ins w:id="69" w:author="Philippa Assender" w:date="2021-10-18T17:06:00Z">
              <w:r w:rsidR="000331FD">
                <w:rPr>
                  <w:b/>
                  <w:bCs/>
                </w:rPr>
                <w:t>e</w:t>
              </w:r>
            </w:ins>
            <w:ins w:id="70" w:author="Philippa Assender" w:date="2021-10-18T17:03:00Z">
              <w:r w:rsidR="007A2432">
                <w:rPr>
                  <w:b/>
                  <w:bCs/>
                </w:rPr>
                <w:t>dg</w:t>
              </w:r>
            </w:ins>
            <w:ins w:id="71" w:author="Philippa Assender" w:date="2021-10-18T17:06:00Z">
              <w:r w:rsidR="000331FD">
                <w:rPr>
                  <w:b/>
                  <w:bCs/>
                </w:rPr>
                <w:t>e</w:t>
              </w:r>
            </w:ins>
            <w:ins w:id="72" w:author="Philippa Assender" w:date="2021-10-18T17:03:00Z">
              <w:r w:rsidR="007A2432">
                <w:rPr>
                  <w:b/>
                  <w:bCs/>
                </w:rPr>
                <w:t xml:space="preserve">able and experienced Chair of FWP. </w:t>
              </w:r>
            </w:ins>
          </w:p>
          <w:p w14:paraId="32D1C1B4" w14:textId="44BD3FDD" w:rsidR="00A35E12" w:rsidRPr="0009257C" w:rsidRDefault="00A35E12">
            <w:pPr>
              <w:pStyle w:val="DeptBullets"/>
              <w:numPr>
                <w:ilvl w:val="0"/>
                <w:numId w:val="0"/>
              </w:numPr>
              <w:tabs>
                <w:tab w:val="left" w:pos="1478"/>
              </w:tabs>
              <w:rPr>
                <w:b/>
                <w:bCs/>
                <w:color w:val="FF0000"/>
              </w:rPr>
            </w:pPr>
            <w:ins w:id="73" w:author="Philippa Assender" w:date="2021-10-18T17:02:00Z">
              <w:r>
                <w:rPr>
                  <w:b/>
                  <w:bCs/>
                  <w:color w:val="FF0000"/>
                </w:rPr>
                <w:t xml:space="preserve">Action1: </w:t>
              </w:r>
              <w:r w:rsidRPr="0009257C">
                <w:rPr>
                  <w:bCs/>
                  <w:color w:val="FF0000"/>
                </w:rPr>
                <w:t>Recruit a new Governor with financial skills and experience</w:t>
              </w:r>
            </w:ins>
          </w:p>
        </w:tc>
      </w:tr>
      <w:tr w:rsidR="0000599A" w14:paraId="72103D0F" w14:textId="77777777" w:rsidTr="00C8527C">
        <w:tc>
          <w:tcPr>
            <w:tcW w:w="391" w:type="dxa"/>
          </w:tcPr>
          <w:p w14:paraId="1FBCDF42" w14:textId="23818004" w:rsidR="0000599A" w:rsidRPr="0000599A" w:rsidRDefault="0000599A" w:rsidP="0000599A">
            <w:pPr>
              <w:pStyle w:val="DeptBullets"/>
              <w:numPr>
                <w:ilvl w:val="0"/>
                <w:numId w:val="0"/>
              </w:numPr>
              <w:tabs>
                <w:tab w:val="left" w:pos="1478"/>
              </w:tabs>
            </w:pPr>
            <w:r w:rsidRPr="0000599A">
              <w:t>3</w:t>
            </w:r>
          </w:p>
        </w:tc>
        <w:tc>
          <w:tcPr>
            <w:tcW w:w="6558" w:type="dxa"/>
          </w:tcPr>
          <w:p w14:paraId="2BCDB474" w14:textId="6BE3C7D4" w:rsidR="0000599A" w:rsidRPr="0000599A" w:rsidRDefault="00E96181" w:rsidP="0000599A">
            <w:pPr>
              <w:pStyle w:val="DeptBullets"/>
              <w:numPr>
                <w:ilvl w:val="0"/>
                <w:numId w:val="0"/>
              </w:numPr>
              <w:tabs>
                <w:tab w:val="left" w:pos="1478"/>
              </w:tabs>
            </w:pPr>
            <w:r w:rsidRPr="00E96181">
              <w:t>Does the governing body receive clear and concise monitoring reports of the school’s budget position at least 6 times a year?</w:t>
            </w:r>
          </w:p>
        </w:tc>
        <w:tc>
          <w:tcPr>
            <w:tcW w:w="1268" w:type="dxa"/>
          </w:tcPr>
          <w:p w14:paraId="0D9098F1" w14:textId="2382783A" w:rsidR="0000599A" w:rsidRPr="0000599A" w:rsidRDefault="00983827" w:rsidP="0000599A">
            <w:pPr>
              <w:pStyle w:val="DeptBullets"/>
              <w:numPr>
                <w:ilvl w:val="0"/>
                <w:numId w:val="0"/>
              </w:numPr>
              <w:tabs>
                <w:tab w:val="left" w:pos="1478"/>
              </w:tabs>
            </w:pPr>
            <w:hyperlink r:id="rId10" w:anchor="part3" w:history="1">
              <w:r w:rsidR="0000599A" w:rsidRPr="002A39FC">
                <w:rPr>
                  <w:rStyle w:val="Hyperlink"/>
                </w:rPr>
                <w:t>Q3 guidance</w:t>
              </w:r>
            </w:hyperlink>
          </w:p>
        </w:tc>
        <w:tc>
          <w:tcPr>
            <w:tcW w:w="283" w:type="dxa"/>
          </w:tcPr>
          <w:p w14:paraId="7F47FE02" w14:textId="77777777" w:rsidR="0000599A" w:rsidRDefault="0000599A" w:rsidP="0000599A">
            <w:pPr>
              <w:pStyle w:val="DeptBullets"/>
              <w:numPr>
                <w:ilvl w:val="0"/>
                <w:numId w:val="0"/>
              </w:numPr>
              <w:tabs>
                <w:tab w:val="left" w:pos="1478"/>
              </w:tabs>
              <w:rPr>
                <w:b/>
                <w:bCs/>
              </w:rPr>
            </w:pPr>
          </w:p>
        </w:tc>
        <w:sdt>
          <w:sdtPr>
            <w:rPr>
              <w:b/>
              <w:bCs/>
            </w:rPr>
            <w:id w:val="-703635460"/>
            <w:placeholder>
              <w:docPart w:val="01953FCEF8CE4217867A4D00DBF91DC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07E8963B" w14:textId="236AFEFF" w:rsidR="0000599A" w:rsidRDefault="00AC7ABC" w:rsidP="0000599A">
                <w:pPr>
                  <w:pStyle w:val="DeptBullets"/>
                  <w:numPr>
                    <w:ilvl w:val="0"/>
                    <w:numId w:val="0"/>
                  </w:numPr>
                  <w:tabs>
                    <w:tab w:val="left" w:pos="1478"/>
                  </w:tabs>
                  <w:rPr>
                    <w:b/>
                    <w:bCs/>
                  </w:rPr>
                </w:pPr>
                <w:ins w:id="74" w:author="Philippa Assender" w:date="2021-10-18T17:15:00Z">
                  <w:r>
                    <w:rPr>
                      <w:b/>
                      <w:bCs/>
                    </w:rPr>
                    <w:t>Yes</w:t>
                  </w:r>
                </w:ins>
              </w:p>
            </w:tc>
          </w:sdtContent>
        </w:sdt>
        <w:tc>
          <w:tcPr>
            <w:tcW w:w="284" w:type="dxa"/>
          </w:tcPr>
          <w:p w14:paraId="00D80086"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38511595" w14:textId="523F585C" w:rsidR="0000599A" w:rsidRDefault="00AC7ABC" w:rsidP="0000599A">
            <w:pPr>
              <w:pStyle w:val="DeptBullets"/>
              <w:numPr>
                <w:ilvl w:val="0"/>
                <w:numId w:val="0"/>
              </w:numPr>
              <w:tabs>
                <w:tab w:val="left" w:pos="1478"/>
              </w:tabs>
              <w:rPr>
                <w:ins w:id="75" w:author="Philippa Assender" w:date="2021-10-19T09:32:00Z"/>
                <w:b/>
                <w:bCs/>
              </w:rPr>
            </w:pPr>
            <w:ins w:id="76" w:author="Philippa Assender" w:date="2021-10-18T17:16:00Z">
              <w:r>
                <w:rPr>
                  <w:b/>
                  <w:bCs/>
                </w:rPr>
                <w:t xml:space="preserve">The Bursar completes financial monitoring reports </w:t>
              </w:r>
            </w:ins>
            <w:ins w:id="77" w:author="Philippa Assender" w:date="2021-10-18T17:18:00Z">
              <w:r>
                <w:rPr>
                  <w:b/>
                  <w:bCs/>
                </w:rPr>
                <w:t xml:space="preserve">(FMR) </w:t>
              </w:r>
            </w:ins>
            <w:ins w:id="78" w:author="Philippa Assender" w:date="2021-10-18T17:16:00Z">
              <w:r>
                <w:rPr>
                  <w:b/>
                  <w:bCs/>
                </w:rPr>
                <w:t xml:space="preserve">for Revenue Budget (01) and Extended Schools (04) </w:t>
              </w:r>
            </w:ins>
            <w:ins w:id="79" w:author="Philippa Assender" w:date="2021-10-19T09:30:00Z">
              <w:r w:rsidR="00C775A5">
                <w:rPr>
                  <w:b/>
                  <w:bCs/>
                </w:rPr>
                <w:t xml:space="preserve">using the Strictly Education 4S models </w:t>
              </w:r>
            </w:ins>
            <w:ins w:id="80" w:author="Philippa Assender" w:date="2021-10-18T17:16:00Z">
              <w:r>
                <w:rPr>
                  <w:b/>
                  <w:bCs/>
                </w:rPr>
                <w:t>on a monthly basis</w:t>
              </w:r>
            </w:ins>
            <w:ins w:id="81" w:author="Philippa Assender" w:date="2021-10-19T09:31:00Z">
              <w:r w:rsidR="00C775A5">
                <w:rPr>
                  <w:b/>
                  <w:bCs/>
                </w:rPr>
                <w:t xml:space="preserve">, </w:t>
              </w:r>
            </w:ins>
            <w:ins w:id="82" w:author="Philippa Assender" w:date="2021-10-18T17:16:00Z">
              <w:r>
                <w:rPr>
                  <w:b/>
                  <w:bCs/>
                </w:rPr>
                <w:t xml:space="preserve">with comprehensive notes and updated forecast of out-turns. </w:t>
              </w:r>
            </w:ins>
            <w:ins w:id="83" w:author="Philippa Assender" w:date="2021-10-18T17:17:00Z">
              <w:r>
                <w:rPr>
                  <w:b/>
                  <w:bCs/>
                </w:rPr>
                <w:t>Circulated to the Finance Working Party (currently 3 Governors, including the Headteacher) every month.</w:t>
              </w:r>
            </w:ins>
          </w:p>
          <w:p w14:paraId="632DA320" w14:textId="65F022C1" w:rsidR="00C775A5" w:rsidRDefault="00C775A5" w:rsidP="0000599A">
            <w:pPr>
              <w:pStyle w:val="DeptBullets"/>
              <w:numPr>
                <w:ilvl w:val="0"/>
                <w:numId w:val="0"/>
              </w:numPr>
              <w:tabs>
                <w:tab w:val="left" w:pos="1478"/>
              </w:tabs>
              <w:rPr>
                <w:ins w:id="84" w:author="Philippa Assender" w:date="2021-10-18T17:17:00Z"/>
                <w:b/>
                <w:bCs/>
              </w:rPr>
            </w:pPr>
            <w:ins w:id="85" w:author="Philippa Assender" w:date="2021-10-19T09:32:00Z">
              <w:r>
                <w:rPr>
                  <w:b/>
                  <w:bCs/>
                </w:rPr>
                <w:t xml:space="preserve">Also circulated to SLT (Deputy Headteacher and </w:t>
              </w:r>
            </w:ins>
            <w:ins w:id="86" w:author="Philippa Assender" w:date="2021-10-19T09:33:00Z">
              <w:r>
                <w:rPr>
                  <w:b/>
                  <w:bCs/>
                </w:rPr>
                <w:t xml:space="preserve">Curriculum &amp; Assessment Lead). </w:t>
              </w:r>
            </w:ins>
            <w:ins w:id="87" w:author="Philippa Assender" w:date="2021-10-19T09:32:00Z">
              <w:r>
                <w:rPr>
                  <w:b/>
                  <w:bCs/>
                </w:rPr>
                <w:t xml:space="preserve"> </w:t>
              </w:r>
            </w:ins>
          </w:p>
          <w:p w14:paraId="1C9B70EE" w14:textId="4A294058" w:rsidR="00AC7ABC" w:rsidRDefault="00AC7ABC" w:rsidP="0000599A">
            <w:pPr>
              <w:pStyle w:val="DeptBullets"/>
              <w:numPr>
                <w:ilvl w:val="0"/>
                <w:numId w:val="0"/>
              </w:numPr>
              <w:tabs>
                <w:tab w:val="left" w:pos="1478"/>
              </w:tabs>
              <w:rPr>
                <w:ins w:id="88" w:author="Philippa Assender" w:date="2021-10-18T17:18:00Z"/>
                <w:b/>
                <w:bCs/>
              </w:rPr>
            </w:pPr>
            <w:ins w:id="89" w:author="Philippa Assender" w:date="2021-10-18T17:18:00Z">
              <w:r>
                <w:rPr>
                  <w:b/>
                  <w:bCs/>
                </w:rPr>
                <w:t>Latest FMR is discussed</w:t>
              </w:r>
              <w:r w:rsidR="005D2437">
                <w:rPr>
                  <w:b/>
                  <w:bCs/>
                </w:rPr>
                <w:t xml:space="preserve"> at termly FWP meetings</w:t>
              </w:r>
            </w:ins>
            <w:ins w:id="90" w:author="Philippa Assender" w:date="2021-10-19T09:08:00Z">
              <w:r w:rsidR="005D2437">
                <w:rPr>
                  <w:b/>
                  <w:bCs/>
                </w:rPr>
                <w:t xml:space="preserve">, </w:t>
              </w:r>
            </w:ins>
            <w:ins w:id="91" w:author="Philippa Assender" w:date="2021-10-19T09:09:00Z">
              <w:r w:rsidR="005D2437">
                <w:rPr>
                  <w:b/>
                  <w:bCs/>
                </w:rPr>
                <w:t>Meeting</w:t>
              </w:r>
            </w:ins>
            <w:ins w:id="92" w:author="Philippa Assender [2]" w:date="2021-11-01T12:21:00Z">
              <w:r w:rsidR="007117B7">
                <w:rPr>
                  <w:b/>
                  <w:bCs/>
                </w:rPr>
                <w:t xml:space="preserve">s are </w:t>
              </w:r>
            </w:ins>
            <w:ins w:id="93" w:author="Philippa Assender" w:date="2021-10-19T09:09:00Z">
              <w:del w:id="94" w:author="Philippa Assender [2]" w:date="2021-11-01T12:21:00Z">
                <w:r w:rsidR="005D2437" w:rsidDel="007117B7">
                  <w:rPr>
                    <w:b/>
                    <w:bCs/>
                  </w:rPr>
                  <w:delText xml:space="preserve"> is </w:delText>
                </w:r>
              </w:del>
            </w:ins>
            <w:ins w:id="95" w:author="Philippa Assender" w:date="2021-10-19T09:08:00Z">
              <w:del w:id="96" w:author="Philippa Assender [2]" w:date="2021-11-01T12:21:00Z">
                <w:r w:rsidR="005D2437" w:rsidDel="007117B7">
                  <w:rPr>
                    <w:b/>
                    <w:bCs/>
                  </w:rPr>
                  <w:delText>m</w:delText>
                </w:r>
              </w:del>
            </w:ins>
            <w:ins w:id="97" w:author="Philippa Assender [2]" w:date="2021-11-01T12:21:00Z">
              <w:r w:rsidR="007117B7">
                <w:rPr>
                  <w:b/>
                  <w:bCs/>
                </w:rPr>
                <w:t>m</w:t>
              </w:r>
            </w:ins>
            <w:ins w:id="98" w:author="Philippa Assender" w:date="2021-10-19T09:08:00Z">
              <w:r w:rsidR="005D2437">
                <w:rPr>
                  <w:b/>
                  <w:bCs/>
                </w:rPr>
                <w:t>inuted.</w:t>
              </w:r>
            </w:ins>
          </w:p>
          <w:p w14:paraId="7998B2CC" w14:textId="0F6CB5F1" w:rsidR="00AC7ABC" w:rsidRDefault="00AC7ABC" w:rsidP="0000599A">
            <w:pPr>
              <w:pStyle w:val="DeptBullets"/>
              <w:numPr>
                <w:ilvl w:val="0"/>
                <w:numId w:val="0"/>
              </w:numPr>
              <w:tabs>
                <w:tab w:val="left" w:pos="1478"/>
              </w:tabs>
              <w:rPr>
                <w:b/>
                <w:bCs/>
              </w:rPr>
            </w:pPr>
            <w:ins w:id="99" w:author="Philippa Assender" w:date="2021-10-18T17:18:00Z">
              <w:r>
                <w:rPr>
                  <w:b/>
                  <w:bCs/>
                </w:rPr>
                <w:t xml:space="preserve">The FWP report to the following FGB </w:t>
              </w:r>
              <w:r>
                <w:rPr>
                  <w:b/>
                  <w:bCs/>
                </w:rPr>
                <w:lastRenderedPageBreak/>
                <w:t xml:space="preserve">meeting; all </w:t>
              </w:r>
            </w:ins>
            <w:ins w:id="100" w:author="Philippa Assender" w:date="2021-10-18T17:19:00Z">
              <w:r>
                <w:rPr>
                  <w:b/>
                  <w:bCs/>
                </w:rPr>
                <w:t>Governors have access to the latest FMR and supporting notes that are uploaded to the Governors</w:t>
              </w:r>
            </w:ins>
            <w:ins w:id="101" w:author="Philippa Assender" w:date="2021-10-18T17:20:00Z">
              <w:r>
                <w:rPr>
                  <w:b/>
                  <w:bCs/>
                </w:rPr>
                <w:t>’ microsite on the school website.</w:t>
              </w:r>
            </w:ins>
            <w:ins w:id="102" w:author="Philippa Assender" w:date="2021-10-18T17:18:00Z">
              <w:r>
                <w:rPr>
                  <w:b/>
                  <w:bCs/>
                </w:rPr>
                <w:t xml:space="preserve"> </w:t>
              </w:r>
            </w:ins>
            <w:ins w:id="103" w:author="Philippa Assender [2]" w:date="2021-11-01T12:21:00Z">
              <w:r w:rsidR="004C5D56">
                <w:rPr>
                  <w:b/>
                  <w:bCs/>
                </w:rPr>
                <w:t xml:space="preserve">FGB Meetings all </w:t>
              </w:r>
            </w:ins>
            <w:ins w:id="104" w:author="Philippa Assender" w:date="2021-10-19T09:09:00Z">
              <w:r w:rsidR="005D2437">
                <w:rPr>
                  <w:b/>
                  <w:bCs/>
                </w:rPr>
                <w:t>Minuted.</w:t>
              </w:r>
            </w:ins>
          </w:p>
        </w:tc>
      </w:tr>
      <w:tr w:rsidR="0000599A" w14:paraId="2E8DE2DC" w14:textId="77777777" w:rsidTr="00C8527C">
        <w:tc>
          <w:tcPr>
            <w:tcW w:w="391" w:type="dxa"/>
          </w:tcPr>
          <w:p w14:paraId="7403650D" w14:textId="3A18F085" w:rsidR="0000599A" w:rsidRPr="0000599A" w:rsidRDefault="0000599A" w:rsidP="0000599A">
            <w:pPr>
              <w:pStyle w:val="DeptBullets"/>
              <w:numPr>
                <w:ilvl w:val="0"/>
                <w:numId w:val="0"/>
              </w:numPr>
              <w:tabs>
                <w:tab w:val="left" w:pos="1478"/>
              </w:tabs>
            </w:pPr>
            <w:r w:rsidRPr="0000599A">
              <w:lastRenderedPageBreak/>
              <w:t>4</w:t>
            </w:r>
          </w:p>
        </w:tc>
        <w:tc>
          <w:tcPr>
            <w:tcW w:w="6558" w:type="dxa"/>
          </w:tcPr>
          <w:p w14:paraId="4148A69F" w14:textId="0AFC6EC7" w:rsidR="0000599A" w:rsidRPr="0000599A" w:rsidRDefault="00E96181" w:rsidP="0000599A">
            <w:pPr>
              <w:pStyle w:val="DeptBullets"/>
              <w:numPr>
                <w:ilvl w:val="0"/>
                <w:numId w:val="0"/>
              </w:numPr>
              <w:tabs>
                <w:tab w:val="left" w:pos="1478"/>
              </w:tabs>
            </w:pPr>
            <w:r w:rsidRPr="00E96181">
              <w:t>Are business interests of governing body members and staff properly registered and taken into account so as to avoid conflicts of interest?</w:t>
            </w:r>
          </w:p>
        </w:tc>
        <w:tc>
          <w:tcPr>
            <w:tcW w:w="1268" w:type="dxa"/>
          </w:tcPr>
          <w:p w14:paraId="1B2D0831" w14:textId="66A62A91" w:rsidR="0000599A" w:rsidRPr="0000599A" w:rsidRDefault="00983827" w:rsidP="0000599A">
            <w:pPr>
              <w:pStyle w:val="DeptBullets"/>
              <w:numPr>
                <w:ilvl w:val="0"/>
                <w:numId w:val="0"/>
              </w:numPr>
              <w:tabs>
                <w:tab w:val="left" w:pos="1478"/>
              </w:tabs>
            </w:pPr>
            <w:hyperlink r:id="rId11" w:anchor="part4" w:history="1">
              <w:r w:rsidR="0000599A" w:rsidRPr="002A39FC">
                <w:rPr>
                  <w:rStyle w:val="Hyperlink"/>
                </w:rPr>
                <w:t>Q4 guidance</w:t>
              </w:r>
            </w:hyperlink>
          </w:p>
        </w:tc>
        <w:tc>
          <w:tcPr>
            <w:tcW w:w="283" w:type="dxa"/>
          </w:tcPr>
          <w:p w14:paraId="299FFEE4" w14:textId="77777777" w:rsidR="0000599A" w:rsidRDefault="0000599A" w:rsidP="0000599A">
            <w:pPr>
              <w:pStyle w:val="DeptBullets"/>
              <w:numPr>
                <w:ilvl w:val="0"/>
                <w:numId w:val="0"/>
              </w:numPr>
              <w:tabs>
                <w:tab w:val="left" w:pos="1478"/>
              </w:tabs>
              <w:rPr>
                <w:b/>
                <w:bCs/>
              </w:rPr>
            </w:pPr>
          </w:p>
        </w:tc>
        <w:sdt>
          <w:sdtPr>
            <w:rPr>
              <w:b/>
              <w:bCs/>
            </w:rPr>
            <w:id w:val="-1299444178"/>
            <w:placeholder>
              <w:docPart w:val="2E8DB35F2A904DEFBEB35DBB73FF1466"/>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02486B" w14:textId="2095A10F" w:rsidR="0000599A" w:rsidRDefault="00AA488A" w:rsidP="0000599A">
                <w:pPr>
                  <w:pStyle w:val="DeptBullets"/>
                  <w:numPr>
                    <w:ilvl w:val="0"/>
                    <w:numId w:val="0"/>
                  </w:numPr>
                  <w:tabs>
                    <w:tab w:val="left" w:pos="1478"/>
                  </w:tabs>
                  <w:rPr>
                    <w:b/>
                    <w:bCs/>
                  </w:rPr>
                </w:pPr>
                <w:ins w:id="105" w:author="Philippa Assender" w:date="2021-10-19T09:10:00Z">
                  <w:r>
                    <w:rPr>
                      <w:b/>
                      <w:bCs/>
                    </w:rPr>
                    <w:t>Yes</w:t>
                  </w:r>
                </w:ins>
              </w:p>
            </w:tc>
          </w:sdtContent>
        </w:sdt>
        <w:tc>
          <w:tcPr>
            <w:tcW w:w="284" w:type="dxa"/>
          </w:tcPr>
          <w:p w14:paraId="44A117AC"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3FE50291" w14:textId="48722173" w:rsidR="00AA488A" w:rsidRDefault="00AA488A" w:rsidP="0000599A">
            <w:pPr>
              <w:pStyle w:val="DeptBullets"/>
              <w:numPr>
                <w:ilvl w:val="0"/>
                <w:numId w:val="0"/>
              </w:numPr>
              <w:tabs>
                <w:tab w:val="left" w:pos="1478"/>
              </w:tabs>
              <w:rPr>
                <w:ins w:id="106" w:author="Philippa Assender" w:date="2021-10-19T09:34:00Z"/>
                <w:b/>
                <w:bCs/>
              </w:rPr>
            </w:pPr>
            <w:ins w:id="107" w:author="Philippa Assender" w:date="2021-10-19T09:13:00Z">
              <w:r>
                <w:rPr>
                  <w:b/>
                  <w:bCs/>
                </w:rPr>
                <w:t xml:space="preserve">All </w:t>
              </w:r>
            </w:ins>
            <w:ins w:id="108" w:author="Philippa Assender" w:date="2021-10-19T09:14:00Z">
              <w:r>
                <w:rPr>
                  <w:b/>
                  <w:bCs/>
                </w:rPr>
                <w:t xml:space="preserve">Governors complete a Declaration of Interests at the beginning of the academic year. Declarations completed at the Governor Business meeting on </w:t>
              </w:r>
            </w:ins>
            <w:ins w:id="109" w:author="Philippa Assender" w:date="2021-10-19T09:15:00Z">
              <w:r w:rsidR="004B5075">
                <w:rPr>
                  <w:b/>
                  <w:bCs/>
                </w:rPr>
                <w:t>29</w:t>
              </w:r>
              <w:r w:rsidR="004B5075" w:rsidRPr="0009257C">
                <w:rPr>
                  <w:b/>
                  <w:bCs/>
                  <w:vertAlign w:val="superscript"/>
                </w:rPr>
                <w:t>th</w:t>
              </w:r>
              <w:r w:rsidR="004B5075">
                <w:rPr>
                  <w:b/>
                  <w:bCs/>
                </w:rPr>
                <w:t xml:space="preserve"> September 2021. Declarations filed on the Register held in school, </w:t>
              </w:r>
            </w:ins>
            <w:ins w:id="110" w:author="Philippa Assender" w:date="2021-10-19T09:16:00Z">
              <w:r w:rsidR="004B5075">
                <w:rPr>
                  <w:b/>
                  <w:bCs/>
                </w:rPr>
                <w:t>Register taken to all Governor meetings.</w:t>
              </w:r>
            </w:ins>
          </w:p>
          <w:p w14:paraId="5D7A22B9" w14:textId="2BF5D062" w:rsidR="00C775A5" w:rsidRDefault="00C775A5" w:rsidP="0000599A">
            <w:pPr>
              <w:pStyle w:val="DeptBullets"/>
              <w:numPr>
                <w:ilvl w:val="0"/>
                <w:numId w:val="0"/>
              </w:numPr>
              <w:tabs>
                <w:tab w:val="left" w:pos="1478"/>
              </w:tabs>
              <w:rPr>
                <w:ins w:id="111" w:author="Philippa Assender" w:date="2021-10-19T09:13:00Z"/>
                <w:b/>
                <w:bCs/>
              </w:rPr>
            </w:pPr>
            <w:ins w:id="112" w:author="Philippa Assender" w:date="2021-10-19T09:34:00Z">
              <w:r>
                <w:rPr>
                  <w:b/>
                  <w:bCs/>
                </w:rPr>
                <w:t xml:space="preserve">Standing item on </w:t>
              </w:r>
              <w:r w:rsidR="009715B0">
                <w:rPr>
                  <w:b/>
                  <w:bCs/>
                </w:rPr>
                <w:t xml:space="preserve">Agenda </w:t>
              </w:r>
            </w:ins>
            <w:ins w:id="113" w:author="Philippa Assender" w:date="2021-10-19T09:35:00Z">
              <w:r w:rsidR="009715B0">
                <w:rPr>
                  <w:b/>
                  <w:bCs/>
                </w:rPr>
                <w:t xml:space="preserve">to declare any interests </w:t>
              </w:r>
            </w:ins>
            <w:ins w:id="114" w:author="Philippa Assender" w:date="2021-10-19T09:34:00Z">
              <w:r w:rsidR="009715B0">
                <w:rPr>
                  <w:b/>
                  <w:bCs/>
                </w:rPr>
                <w:t xml:space="preserve">for </w:t>
              </w:r>
              <w:r>
                <w:rPr>
                  <w:b/>
                  <w:bCs/>
                </w:rPr>
                <w:t>all Governor meetings</w:t>
              </w:r>
            </w:ins>
            <w:ins w:id="115" w:author="Philippa Assender" w:date="2021-10-19T09:36:00Z">
              <w:r w:rsidR="009715B0">
                <w:rPr>
                  <w:b/>
                  <w:bCs/>
                </w:rPr>
                <w:t>. Any conflict of interest is minuted and Governor has to withdraw from the meeting and not vote on the item in question</w:t>
              </w:r>
            </w:ins>
            <w:ins w:id="116" w:author="Philippa Assender" w:date="2021-10-19T09:34:00Z">
              <w:r>
                <w:rPr>
                  <w:b/>
                  <w:bCs/>
                </w:rPr>
                <w:t xml:space="preserve"> </w:t>
              </w:r>
            </w:ins>
          </w:p>
          <w:p w14:paraId="7316036A" w14:textId="276A9BBA" w:rsidR="0000599A" w:rsidRDefault="00AA488A" w:rsidP="0000599A">
            <w:pPr>
              <w:pStyle w:val="DeptBullets"/>
              <w:numPr>
                <w:ilvl w:val="0"/>
                <w:numId w:val="0"/>
              </w:numPr>
              <w:tabs>
                <w:tab w:val="left" w:pos="1478"/>
              </w:tabs>
              <w:rPr>
                <w:b/>
                <w:bCs/>
              </w:rPr>
            </w:pPr>
            <w:ins w:id="117" w:author="Philippa Assender" w:date="2021-10-19T09:13:00Z">
              <w:r>
                <w:rPr>
                  <w:b/>
                  <w:bCs/>
                </w:rPr>
                <w:t>All new staff complete a Declaration of Interests on induction.</w:t>
              </w:r>
            </w:ins>
          </w:p>
        </w:tc>
      </w:tr>
      <w:tr w:rsidR="0000599A" w14:paraId="69C3B122" w14:textId="77777777" w:rsidTr="00C8527C">
        <w:tc>
          <w:tcPr>
            <w:tcW w:w="391" w:type="dxa"/>
          </w:tcPr>
          <w:p w14:paraId="1444D463" w14:textId="69CFFAB3" w:rsidR="0000599A" w:rsidRPr="0000599A" w:rsidRDefault="0000599A" w:rsidP="0000599A">
            <w:pPr>
              <w:pStyle w:val="DeptBullets"/>
              <w:numPr>
                <w:ilvl w:val="0"/>
                <w:numId w:val="0"/>
              </w:numPr>
              <w:tabs>
                <w:tab w:val="left" w:pos="1478"/>
              </w:tabs>
            </w:pPr>
            <w:r w:rsidRPr="0000599A">
              <w:t>5</w:t>
            </w:r>
          </w:p>
        </w:tc>
        <w:tc>
          <w:tcPr>
            <w:tcW w:w="6558" w:type="dxa"/>
          </w:tcPr>
          <w:p w14:paraId="2F9491DD" w14:textId="789ED130" w:rsidR="0000599A" w:rsidRPr="0000599A" w:rsidRDefault="00E96181" w:rsidP="0000599A">
            <w:pPr>
              <w:pStyle w:val="DeptBullets"/>
              <w:numPr>
                <w:ilvl w:val="0"/>
                <w:numId w:val="0"/>
              </w:numPr>
              <w:tabs>
                <w:tab w:val="left" w:pos="1478"/>
              </w:tabs>
            </w:pPr>
            <w:r w:rsidRPr="00E96181">
              <w:t>Does the school have access to an adequate level of financial expertise, including when specialist finance staff are absent, for example, on sick leave?</w:t>
            </w:r>
          </w:p>
        </w:tc>
        <w:tc>
          <w:tcPr>
            <w:tcW w:w="1268" w:type="dxa"/>
          </w:tcPr>
          <w:p w14:paraId="71AC9217" w14:textId="006C61C9" w:rsidR="0000599A" w:rsidRPr="0000599A" w:rsidRDefault="00983827" w:rsidP="0000599A">
            <w:pPr>
              <w:pStyle w:val="DeptBullets"/>
              <w:numPr>
                <w:ilvl w:val="0"/>
                <w:numId w:val="0"/>
              </w:numPr>
              <w:tabs>
                <w:tab w:val="left" w:pos="1478"/>
              </w:tabs>
            </w:pPr>
            <w:hyperlink r:id="rId12" w:anchor="part5" w:history="1">
              <w:r w:rsidR="0000599A" w:rsidRPr="002A39FC">
                <w:rPr>
                  <w:rStyle w:val="Hyperlink"/>
                </w:rPr>
                <w:t>Q5 guidance</w:t>
              </w:r>
            </w:hyperlink>
          </w:p>
        </w:tc>
        <w:tc>
          <w:tcPr>
            <w:tcW w:w="283" w:type="dxa"/>
          </w:tcPr>
          <w:p w14:paraId="046D6F26" w14:textId="77777777" w:rsidR="0000599A" w:rsidRDefault="0000599A" w:rsidP="0000599A">
            <w:pPr>
              <w:pStyle w:val="DeptBullets"/>
              <w:numPr>
                <w:ilvl w:val="0"/>
                <w:numId w:val="0"/>
              </w:numPr>
              <w:tabs>
                <w:tab w:val="left" w:pos="1478"/>
              </w:tabs>
              <w:rPr>
                <w:b/>
                <w:bCs/>
              </w:rPr>
            </w:pPr>
          </w:p>
        </w:tc>
        <w:sdt>
          <w:sdtPr>
            <w:rPr>
              <w:b/>
              <w:bCs/>
            </w:rPr>
            <w:id w:val="500784880"/>
            <w:placeholder>
              <w:docPart w:val="AE6FF56B7A2C4D108511AC5D2E774F2A"/>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54DC2C4" w14:textId="1ED300B3" w:rsidR="0000599A" w:rsidRDefault="004B5075" w:rsidP="0000599A">
                <w:pPr>
                  <w:pStyle w:val="DeptBullets"/>
                  <w:numPr>
                    <w:ilvl w:val="0"/>
                    <w:numId w:val="0"/>
                  </w:numPr>
                  <w:tabs>
                    <w:tab w:val="left" w:pos="1478"/>
                  </w:tabs>
                  <w:rPr>
                    <w:b/>
                    <w:bCs/>
                  </w:rPr>
                </w:pPr>
                <w:ins w:id="118" w:author="Philippa Assender" w:date="2021-10-19T09:16:00Z">
                  <w:r>
                    <w:rPr>
                      <w:b/>
                      <w:bCs/>
                    </w:rPr>
                    <w:t>Yes</w:t>
                  </w:r>
                </w:ins>
              </w:p>
            </w:tc>
          </w:sdtContent>
        </w:sdt>
        <w:tc>
          <w:tcPr>
            <w:tcW w:w="284" w:type="dxa"/>
          </w:tcPr>
          <w:p w14:paraId="4335E1B9"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54DAE66E" w14:textId="70135EC9" w:rsidR="00C775A5" w:rsidRDefault="009715B0" w:rsidP="0009257C">
            <w:pPr>
              <w:rPr>
                <w:ins w:id="119" w:author="Philippa Assender" w:date="2021-10-19T09:48:00Z"/>
                <w:b/>
              </w:rPr>
            </w:pPr>
            <w:ins w:id="120" w:author="Philippa Assender" w:date="2021-10-19T09:37:00Z">
              <w:r w:rsidRPr="0009257C">
                <w:rPr>
                  <w:b/>
                </w:rPr>
                <w:t xml:space="preserve">Experienced </w:t>
              </w:r>
              <w:r>
                <w:rPr>
                  <w:b/>
                </w:rPr>
                <w:t>Bursar</w:t>
              </w:r>
            </w:ins>
            <w:ins w:id="121" w:author="Philippa Assender" w:date="2021-10-19T10:12:00Z">
              <w:r w:rsidR="004D63A9">
                <w:rPr>
                  <w:b/>
                </w:rPr>
                <w:t xml:space="preserve"> on the School Leadership Team. </w:t>
              </w:r>
            </w:ins>
            <w:ins w:id="122" w:author="Philippa Assender" w:date="2021-10-19T09:37:00Z">
              <w:r>
                <w:rPr>
                  <w:b/>
                </w:rPr>
                <w:t xml:space="preserve">School has a </w:t>
              </w:r>
            </w:ins>
            <w:ins w:id="123" w:author="Philippa Assender" w:date="2021-10-19T09:38:00Z">
              <w:r>
                <w:rPr>
                  <w:b/>
                </w:rPr>
                <w:t xml:space="preserve">Finance </w:t>
              </w:r>
            </w:ins>
            <w:ins w:id="124" w:author="Philippa Assender" w:date="2021-10-19T09:37:00Z">
              <w:r>
                <w:rPr>
                  <w:b/>
                </w:rPr>
                <w:t xml:space="preserve">SLA </w:t>
              </w:r>
            </w:ins>
            <w:ins w:id="125" w:author="Philippa Assender" w:date="2021-10-19T09:38:00Z">
              <w:r>
                <w:rPr>
                  <w:b/>
                </w:rPr>
                <w:t xml:space="preserve">Package with Strictly </w:t>
              </w:r>
            </w:ins>
            <w:ins w:id="126" w:author="Philippa Assender" w:date="2021-10-19T09:39:00Z">
              <w:r>
                <w:rPr>
                  <w:b/>
                </w:rPr>
                <w:t>Education 4</w:t>
              </w:r>
            </w:ins>
            <w:ins w:id="127" w:author="Philippa Assender" w:date="2021-10-19T09:47:00Z">
              <w:r w:rsidR="00F478FE">
                <w:rPr>
                  <w:b/>
                </w:rPr>
                <w:t>S</w:t>
              </w:r>
            </w:ins>
            <w:ins w:id="128" w:author="Philippa Assender" w:date="2021-10-19T09:40:00Z">
              <w:r>
                <w:rPr>
                  <w:b/>
                </w:rPr>
                <w:t xml:space="preserve"> includes termly Bursar Briefings with updates on all financial issues, access to </w:t>
              </w:r>
            </w:ins>
            <w:ins w:id="129" w:author="Philippa Assender" w:date="2021-10-19T09:41:00Z">
              <w:r>
                <w:rPr>
                  <w:b/>
                </w:rPr>
                <w:t xml:space="preserve">telephone </w:t>
              </w:r>
            </w:ins>
            <w:ins w:id="130" w:author="Philippa Assender" w:date="2021-10-19T09:40:00Z">
              <w:r>
                <w:rPr>
                  <w:b/>
                </w:rPr>
                <w:t xml:space="preserve">help desk, access to </w:t>
              </w:r>
            </w:ins>
            <w:ins w:id="131" w:author="Philippa Assender" w:date="2021-10-19T09:41:00Z">
              <w:r>
                <w:rPr>
                  <w:b/>
                </w:rPr>
                <w:t xml:space="preserve">online </w:t>
              </w:r>
            </w:ins>
            <w:ins w:id="132" w:author="Philippa Assender" w:date="2021-10-19T09:40:00Z">
              <w:r>
                <w:rPr>
                  <w:b/>
                </w:rPr>
                <w:t xml:space="preserve">financial resources </w:t>
              </w:r>
            </w:ins>
            <w:ins w:id="133" w:author="Philippa Assender" w:date="2021-10-19T09:41:00Z">
              <w:r>
                <w:rPr>
                  <w:b/>
                </w:rPr>
                <w:t xml:space="preserve">including </w:t>
              </w:r>
            </w:ins>
            <w:ins w:id="134" w:author="Philippa Assender" w:date="2021-10-19T09:42:00Z">
              <w:r>
                <w:rPr>
                  <w:b/>
                </w:rPr>
                <w:t xml:space="preserve">FMR templates, </w:t>
              </w:r>
            </w:ins>
            <w:ins w:id="135" w:author="Philippa Assender" w:date="2021-10-19T09:43:00Z">
              <w:r w:rsidR="0022125D">
                <w:rPr>
                  <w:b/>
                </w:rPr>
                <w:t xml:space="preserve">CFR Quarterly reconciliation spreadsheet, </w:t>
              </w:r>
            </w:ins>
            <w:ins w:id="136" w:author="Philippa Assender" w:date="2021-10-19T09:45:00Z">
              <w:r w:rsidR="00400DC0">
                <w:rPr>
                  <w:b/>
                </w:rPr>
                <w:t xml:space="preserve">reconciliation reports, </w:t>
              </w:r>
            </w:ins>
            <w:ins w:id="137" w:author="Philippa Assender" w:date="2021-10-19T09:44:00Z">
              <w:r w:rsidR="00A569D2">
                <w:rPr>
                  <w:b/>
                </w:rPr>
                <w:t xml:space="preserve">school meal budget estimator, </w:t>
              </w:r>
              <w:r w:rsidR="007C0219">
                <w:rPr>
                  <w:b/>
                </w:rPr>
                <w:t>staff s</w:t>
              </w:r>
              <w:r w:rsidR="00F478FE">
                <w:rPr>
                  <w:b/>
                </w:rPr>
                <w:t xml:space="preserve">alary and monitoring calculator. </w:t>
              </w:r>
            </w:ins>
          </w:p>
          <w:p w14:paraId="0DC3FFC2" w14:textId="657CA601" w:rsidR="00F478FE" w:rsidRDefault="00F478FE" w:rsidP="0009257C">
            <w:pPr>
              <w:rPr>
                <w:ins w:id="138" w:author="Philippa Assender" w:date="2021-10-19T09:50:00Z"/>
                <w:b/>
              </w:rPr>
            </w:pPr>
            <w:ins w:id="139" w:author="Philippa Assender" w:date="2021-10-19T09:48:00Z">
              <w:r>
                <w:rPr>
                  <w:b/>
                </w:rPr>
                <w:t>Bursar retiring end May 2022</w:t>
              </w:r>
            </w:ins>
            <w:ins w:id="140" w:author="Philippa Assender" w:date="2021-10-19T09:49:00Z">
              <w:r>
                <w:rPr>
                  <w:b/>
                </w:rPr>
                <w:t xml:space="preserve">, advert for replacement on ETeach </w:t>
              </w:r>
            </w:ins>
            <w:ins w:id="141" w:author="Philippa Assender" w:date="2021-10-19T09:50:00Z">
              <w:r>
                <w:rPr>
                  <w:b/>
                </w:rPr>
                <w:t>and LinkedIn to start January 2022</w:t>
              </w:r>
            </w:ins>
            <w:ins w:id="142" w:author="Philippa Assender [2]" w:date="2021-11-01T12:24:00Z">
              <w:r w:rsidR="004C5D56">
                <w:rPr>
                  <w:b/>
                </w:rPr>
                <w:t xml:space="preserve"> to allow for the new </w:t>
              </w:r>
              <w:r w:rsidR="004C5D56">
                <w:rPr>
                  <w:b/>
                </w:rPr>
                <w:lastRenderedPageBreak/>
                <w:t xml:space="preserve">SBM to work alongside the </w:t>
              </w:r>
            </w:ins>
            <w:ins w:id="143" w:author="Philippa Assender [2]" w:date="2021-11-01T12:26:00Z">
              <w:r w:rsidR="00863A04">
                <w:rPr>
                  <w:b/>
                </w:rPr>
                <w:t xml:space="preserve">current </w:t>
              </w:r>
            </w:ins>
            <w:ins w:id="144" w:author="Philippa Assender [2]" w:date="2021-11-01T12:24:00Z">
              <w:r w:rsidR="00863A04">
                <w:rPr>
                  <w:b/>
                </w:rPr>
                <w:t xml:space="preserve">Bursar for a few months. </w:t>
              </w:r>
              <w:r w:rsidR="004C5D56">
                <w:rPr>
                  <w:b/>
                </w:rPr>
                <w:t>Governors authorised additional expenditure to ensure sustainability.</w:t>
              </w:r>
            </w:ins>
            <w:ins w:id="145" w:author="Philippa Assender" w:date="2021-10-19T09:50:00Z">
              <w:del w:id="146" w:author="Philippa Assender [2]" w:date="2021-11-01T12:24:00Z">
                <w:r w:rsidDel="004C5D56">
                  <w:rPr>
                    <w:b/>
                  </w:rPr>
                  <w:delText>.</w:delText>
                </w:r>
              </w:del>
            </w:ins>
          </w:p>
          <w:p w14:paraId="3A2DB0E7" w14:textId="05E85315" w:rsidR="00F478FE" w:rsidRDefault="00F478FE" w:rsidP="0009257C">
            <w:pPr>
              <w:rPr>
                <w:ins w:id="147" w:author="Philippa Assender" w:date="2021-10-19T09:50:00Z"/>
                <w:b/>
              </w:rPr>
            </w:pPr>
          </w:p>
          <w:p w14:paraId="3CC7F2D8" w14:textId="1C3F305C" w:rsidR="00F478FE" w:rsidRDefault="00F478FE" w:rsidP="0009257C">
            <w:pPr>
              <w:rPr>
                <w:ins w:id="148" w:author="Philippa Assender" w:date="2021-10-19T09:56:00Z"/>
                <w:b/>
              </w:rPr>
            </w:pPr>
            <w:ins w:id="149" w:author="Philippa Assender" w:date="2021-10-19T09:50:00Z">
              <w:r>
                <w:rPr>
                  <w:b/>
                </w:rPr>
                <w:t xml:space="preserve">School can buy into additional finance </w:t>
              </w:r>
            </w:ins>
            <w:ins w:id="150" w:author="Philippa Assender" w:date="2021-10-19T09:52:00Z">
              <w:r>
                <w:rPr>
                  <w:b/>
                </w:rPr>
                <w:t xml:space="preserve">support </w:t>
              </w:r>
            </w:ins>
            <w:ins w:id="151" w:author="Philippa Assender" w:date="2021-10-19T09:50:00Z">
              <w:r>
                <w:rPr>
                  <w:b/>
                </w:rPr>
                <w:t>from 4</w:t>
              </w:r>
            </w:ins>
            <w:ins w:id="152" w:author="Philippa Assender" w:date="2021-10-19T09:51:00Z">
              <w:r>
                <w:rPr>
                  <w:b/>
                </w:rPr>
                <w:t>S if required.</w:t>
              </w:r>
            </w:ins>
          </w:p>
          <w:p w14:paraId="3F2EEB53" w14:textId="0606A7F2" w:rsidR="008B064B" w:rsidRDefault="008B064B" w:rsidP="0009257C">
            <w:pPr>
              <w:rPr>
                <w:ins w:id="153" w:author="Philippa Assender" w:date="2021-10-19T09:56:00Z"/>
                <w:b/>
              </w:rPr>
            </w:pPr>
          </w:p>
          <w:p w14:paraId="4865ABC1" w14:textId="4041C2FD" w:rsidR="008B064B" w:rsidRDefault="008B064B" w:rsidP="0009257C">
            <w:pPr>
              <w:rPr>
                <w:ins w:id="154" w:author="Philippa Assender" w:date="2021-10-19T09:50:00Z"/>
                <w:b/>
              </w:rPr>
            </w:pPr>
            <w:ins w:id="155" w:author="Philippa Assender" w:date="2021-10-19T09:56:00Z">
              <w:r>
                <w:rPr>
                  <w:b/>
                </w:rPr>
                <w:t xml:space="preserve">Access to the Surrey Education Services for Schools website </w:t>
              </w:r>
            </w:ins>
            <w:ins w:id="156" w:author="Philippa Assender" w:date="2021-10-19T09:59:00Z">
              <w:r>
                <w:rPr>
                  <w:b/>
                </w:rPr>
                <w:t xml:space="preserve">– finance manual with information on school budget preparation and </w:t>
              </w:r>
            </w:ins>
            <w:ins w:id="157" w:author="Philippa Assender" w:date="2021-10-19T10:00:00Z">
              <w:r>
                <w:rPr>
                  <w:b/>
                </w:rPr>
                <w:t>management</w:t>
              </w:r>
            </w:ins>
            <w:ins w:id="158" w:author="Philippa Assender" w:date="2021-10-19T10:01:00Z">
              <w:r>
                <w:rPr>
                  <w:b/>
                </w:rPr>
                <w:t xml:space="preserve"> and monitoring</w:t>
              </w:r>
            </w:ins>
            <w:ins w:id="159" w:author="Philippa Assender" w:date="2021-10-19T10:00:00Z">
              <w:r>
                <w:rPr>
                  <w:b/>
                </w:rPr>
                <w:t xml:space="preserve">, IPSB funding estimator, </w:t>
              </w:r>
            </w:ins>
            <w:ins w:id="160" w:author="Philippa Assender" w:date="2021-10-19T10:02:00Z">
              <w:r w:rsidR="00B842CB">
                <w:rPr>
                  <w:b/>
                </w:rPr>
                <w:t xml:space="preserve">guidance and resources for lettings, </w:t>
              </w:r>
            </w:ins>
            <w:ins w:id="161" w:author="Philippa Assender" w:date="2021-10-19T10:03:00Z">
              <w:r w:rsidR="00ED579F">
                <w:rPr>
                  <w:b/>
                </w:rPr>
                <w:t xml:space="preserve">vat, </w:t>
              </w:r>
            </w:ins>
            <w:ins w:id="162" w:author="Philippa Assender" w:date="2021-10-19T10:04:00Z">
              <w:r w:rsidR="00ED579F">
                <w:rPr>
                  <w:b/>
                </w:rPr>
                <w:t>guidance on unofficial funds.</w:t>
              </w:r>
            </w:ins>
          </w:p>
          <w:p w14:paraId="028E0512" w14:textId="03B9DC8D" w:rsidR="00F478FE" w:rsidRDefault="00F478FE" w:rsidP="0009257C">
            <w:pPr>
              <w:rPr>
                <w:ins w:id="163" w:author="Philippa Assender" w:date="2021-10-19T10:10:00Z"/>
                <w:b/>
              </w:rPr>
            </w:pPr>
          </w:p>
          <w:p w14:paraId="6029AE0B" w14:textId="77777777" w:rsidR="004D63A9" w:rsidRDefault="004D63A9" w:rsidP="0009257C">
            <w:pPr>
              <w:rPr>
                <w:ins w:id="164" w:author="Philippa Assender" w:date="2021-10-19T10:11:00Z"/>
                <w:b/>
              </w:rPr>
            </w:pPr>
            <w:ins w:id="165" w:author="Philippa Assender" w:date="2021-10-19T10:10:00Z">
              <w:r>
                <w:rPr>
                  <w:b/>
                </w:rPr>
                <w:t xml:space="preserve">School </w:t>
              </w:r>
            </w:ins>
            <w:ins w:id="166" w:author="Philippa Assender" w:date="2021-10-19T10:11:00Z">
              <w:r>
                <w:rPr>
                  <w:b/>
                </w:rPr>
                <w:t>collaborates with local church schools in all areas of school management and could seek help with finance support.</w:t>
              </w:r>
            </w:ins>
          </w:p>
          <w:p w14:paraId="0C4EAFB1" w14:textId="02DB4949" w:rsidR="004D63A9" w:rsidRDefault="004D63A9" w:rsidP="0009257C">
            <w:pPr>
              <w:rPr>
                <w:ins w:id="167" w:author="Philippa Assender" w:date="2021-10-19T10:11:00Z"/>
                <w:b/>
              </w:rPr>
            </w:pPr>
          </w:p>
          <w:p w14:paraId="31973909" w14:textId="4270CE61" w:rsidR="004D63A9" w:rsidRDefault="004D63A9" w:rsidP="0009257C">
            <w:pPr>
              <w:rPr>
                <w:ins w:id="168" w:author="Philippa Assender" w:date="2021-10-19T10:15:00Z"/>
                <w:b/>
              </w:rPr>
            </w:pPr>
            <w:ins w:id="169" w:author="Philippa Assender" w:date="2021-10-19T10:13:00Z">
              <w:r>
                <w:rPr>
                  <w:b/>
                </w:rPr>
                <w:t xml:space="preserve">Newly appointed School Office Manager with knowledge of school </w:t>
              </w:r>
            </w:ins>
            <w:ins w:id="170" w:author="Philippa Assender" w:date="2021-10-19T10:14:00Z">
              <w:r>
                <w:rPr>
                  <w:b/>
                </w:rPr>
                <w:t xml:space="preserve">strategy </w:t>
              </w:r>
            </w:ins>
            <w:ins w:id="171" w:author="Philippa Assender" w:date="2021-10-19T10:13:00Z">
              <w:r>
                <w:rPr>
                  <w:b/>
                </w:rPr>
                <w:t xml:space="preserve">having </w:t>
              </w:r>
            </w:ins>
            <w:ins w:id="172" w:author="Philippa Assender" w:date="2021-10-19T10:14:00Z">
              <w:r>
                <w:rPr>
                  <w:b/>
                </w:rPr>
                <w:t xml:space="preserve">been a Governor. Booked on Strictly </w:t>
              </w:r>
            </w:ins>
            <w:ins w:id="173" w:author="Philippa Assender" w:date="2021-10-19T10:15:00Z">
              <w:r>
                <w:rPr>
                  <w:b/>
                </w:rPr>
                <w:t>Education 4S training on Unofficial Funds.</w:t>
              </w:r>
            </w:ins>
          </w:p>
          <w:p w14:paraId="7CAA279E" w14:textId="26BEC413" w:rsidR="004D63A9" w:rsidRDefault="004D63A9" w:rsidP="0009257C">
            <w:pPr>
              <w:rPr>
                <w:ins w:id="174" w:author="Philippa Assender" w:date="2021-10-19T10:15:00Z"/>
                <w:b/>
              </w:rPr>
            </w:pPr>
          </w:p>
          <w:p w14:paraId="7F74C120" w14:textId="09D0E30A" w:rsidR="004D63A9" w:rsidRDefault="004D63A9" w:rsidP="0009257C">
            <w:pPr>
              <w:rPr>
                <w:ins w:id="175" w:author="Philippa Assender" w:date="2021-10-19T10:16:00Z"/>
                <w:b/>
              </w:rPr>
            </w:pPr>
            <w:ins w:id="176" w:author="Philippa Assender" w:date="2021-10-19T10:15:00Z">
              <w:r>
                <w:rPr>
                  <w:b/>
                </w:rPr>
                <w:t xml:space="preserve">Experienced School Office Assistant, </w:t>
              </w:r>
            </w:ins>
            <w:ins w:id="177" w:author="Philippa Assender" w:date="2021-10-19T10:16:00Z">
              <w:r>
                <w:rPr>
                  <w:b/>
                </w:rPr>
                <w:t xml:space="preserve">responsible for management of dinner monies, </w:t>
              </w:r>
            </w:ins>
            <w:ins w:id="178" w:author="Philippa Assender" w:date="2021-10-19T10:15:00Z">
              <w:r>
                <w:rPr>
                  <w:b/>
                </w:rPr>
                <w:t xml:space="preserve">retiring in August 2022. </w:t>
              </w:r>
            </w:ins>
            <w:ins w:id="179" w:author="Philippa Assender" w:date="2021-10-19T10:16:00Z">
              <w:r>
                <w:rPr>
                  <w:b/>
                </w:rPr>
                <w:t xml:space="preserve">Advert to be placed for replacement. </w:t>
              </w:r>
            </w:ins>
          </w:p>
          <w:p w14:paraId="2DA29F8C" w14:textId="77777777" w:rsidR="004D63A9" w:rsidRDefault="004D63A9" w:rsidP="0009257C">
            <w:pPr>
              <w:rPr>
                <w:ins w:id="180" w:author="Philippa Assender" w:date="2021-10-19T09:50:00Z"/>
                <w:b/>
              </w:rPr>
            </w:pPr>
          </w:p>
          <w:p w14:paraId="4F9D5EE2" w14:textId="6AAE8DAD" w:rsidR="00F478FE" w:rsidRDefault="00F478FE" w:rsidP="0009257C">
            <w:pPr>
              <w:rPr>
                <w:ins w:id="181" w:author="Philippa Assender [2]" w:date="2021-11-01T12:22:00Z"/>
                <w:b/>
              </w:rPr>
            </w:pPr>
            <w:ins w:id="182" w:author="Philippa Assender" w:date="2021-10-19T09:50:00Z">
              <w:r>
                <w:rPr>
                  <w:b/>
                </w:rPr>
                <w:t>Experienced Headteacher</w:t>
              </w:r>
            </w:ins>
            <w:ins w:id="183" w:author="Philippa Assender [2]" w:date="2021-11-02T16:51:00Z">
              <w:r w:rsidR="00617F19">
                <w:rPr>
                  <w:b/>
                </w:rPr>
                <w:t>, in post for 7 years.</w:t>
              </w:r>
            </w:ins>
          </w:p>
          <w:p w14:paraId="260CAE39" w14:textId="4F848365" w:rsidR="004C5D56" w:rsidRDefault="004C5D56" w:rsidP="0009257C">
            <w:pPr>
              <w:rPr>
                <w:ins w:id="184" w:author="Philippa Assender [2]" w:date="2021-11-01T12:22:00Z"/>
                <w:b/>
              </w:rPr>
            </w:pPr>
          </w:p>
          <w:p w14:paraId="29B1867F" w14:textId="71409431" w:rsidR="004C5D56" w:rsidRPr="0009257C" w:rsidRDefault="004C5D56" w:rsidP="0009257C">
            <w:pPr>
              <w:rPr>
                <w:ins w:id="185" w:author="Philippa Assender" w:date="2021-10-19T09:37:00Z"/>
                <w:b/>
              </w:rPr>
            </w:pPr>
            <w:ins w:id="186" w:author="Philippa Assender [2]" w:date="2021-11-01T12:22:00Z">
              <w:r>
                <w:rPr>
                  <w:b/>
                </w:rPr>
                <w:t xml:space="preserve">Bursar can remote in to the school system, can work from </w:t>
              </w:r>
            </w:ins>
            <w:ins w:id="187" w:author="Philippa Assender [2]" w:date="2021-11-01T12:23:00Z">
              <w:r>
                <w:rPr>
                  <w:b/>
                </w:rPr>
                <w:t>home</w:t>
              </w:r>
            </w:ins>
            <w:ins w:id="188" w:author="Philippa Assender [2]" w:date="2021-11-01T12:24:00Z">
              <w:r>
                <w:rPr>
                  <w:b/>
                </w:rPr>
                <w:t xml:space="preserve"> </w:t>
              </w:r>
            </w:ins>
            <w:ins w:id="189" w:author="Philippa Assender [2]" w:date="2021-11-01T12:23:00Z">
              <w:r>
                <w:rPr>
                  <w:b/>
                </w:rPr>
                <w:t>e.g</w:t>
              </w:r>
            </w:ins>
            <w:ins w:id="190" w:author="Philippa Assender [2]" w:date="2021-11-01T12:27:00Z">
              <w:r w:rsidR="00F4074D">
                <w:rPr>
                  <w:b/>
                </w:rPr>
                <w:t>.</w:t>
              </w:r>
              <w:r w:rsidR="001117A7">
                <w:rPr>
                  <w:b/>
                </w:rPr>
                <w:t xml:space="preserve"> </w:t>
              </w:r>
            </w:ins>
            <w:ins w:id="191" w:author="Philippa Assender [2]" w:date="2021-11-01T12:23:00Z">
              <w:r>
                <w:rPr>
                  <w:b/>
                </w:rPr>
                <w:t xml:space="preserve">if in </w:t>
              </w:r>
            </w:ins>
            <w:ins w:id="192" w:author="Philippa Assender [2]" w:date="2021-11-02T16:47:00Z">
              <w:r w:rsidR="003752D3">
                <w:rPr>
                  <w:b/>
                </w:rPr>
                <w:lastRenderedPageBreak/>
                <w:t>isolation, but</w:t>
              </w:r>
            </w:ins>
            <w:ins w:id="193" w:author="Philippa Assender [2]" w:date="2021-11-01T12:27:00Z">
              <w:r w:rsidR="00F4074D">
                <w:rPr>
                  <w:b/>
                </w:rPr>
                <w:t xml:space="preserve"> still capable of working</w:t>
              </w:r>
            </w:ins>
          </w:p>
          <w:p w14:paraId="3932D3A7" w14:textId="77777777" w:rsidR="009715B0" w:rsidRDefault="009715B0" w:rsidP="0009257C">
            <w:pPr>
              <w:rPr>
                <w:ins w:id="194" w:author="Philippa Assender" w:date="2021-10-19T09:28:00Z"/>
                <w:b/>
                <w:color w:val="FF0000"/>
              </w:rPr>
            </w:pPr>
          </w:p>
          <w:p w14:paraId="07B1DEE2" w14:textId="10F355B2" w:rsidR="00F11463" w:rsidRPr="0009257C" w:rsidRDefault="00F11463" w:rsidP="0009257C">
            <w:pPr>
              <w:rPr>
                <w:ins w:id="195" w:author="Philippa Assender" w:date="2021-10-19T09:28:00Z"/>
                <w:color w:val="FF0000"/>
              </w:rPr>
            </w:pPr>
            <w:ins w:id="196" w:author="Philippa Assender" w:date="2021-10-19T09:28:00Z">
              <w:r w:rsidRPr="0009257C">
                <w:rPr>
                  <w:b/>
                  <w:color w:val="FF0000"/>
                </w:rPr>
                <w:t>Action 3:</w:t>
              </w:r>
              <w:r w:rsidRPr="0009257C">
                <w:rPr>
                  <w:color w:val="FF0000"/>
                </w:rPr>
                <w:t xml:space="preserve"> To recruit a </w:t>
              </w:r>
              <w:del w:id="197" w:author="Philippa Assender [2]" w:date="2021-11-03T09:55:00Z">
                <w:r w:rsidRPr="0009257C" w:rsidDel="00952829">
                  <w:rPr>
                    <w:color w:val="FF0000"/>
                  </w:rPr>
                  <w:delText xml:space="preserve">replacement </w:delText>
                </w:r>
              </w:del>
              <w:r w:rsidRPr="0009257C">
                <w:rPr>
                  <w:color w:val="FF0000"/>
                </w:rPr>
                <w:t>School Business Manager</w:t>
              </w:r>
            </w:ins>
            <w:ins w:id="198" w:author="Philippa Assender" w:date="2021-10-19T09:46:00Z">
              <w:r w:rsidR="00F478FE">
                <w:rPr>
                  <w:color w:val="FF0000"/>
                </w:rPr>
                <w:t xml:space="preserve"> to work alongside the current Bursar </w:t>
              </w:r>
            </w:ins>
            <w:ins w:id="199" w:author="Philippa Assender [2]" w:date="2021-11-03T09:55:00Z">
              <w:r w:rsidR="00952829">
                <w:rPr>
                  <w:color w:val="FF0000"/>
                </w:rPr>
                <w:t>until her retirement at end May 2022</w:t>
              </w:r>
            </w:ins>
          </w:p>
          <w:p w14:paraId="05214E40" w14:textId="77777777" w:rsidR="0000599A" w:rsidRDefault="0000599A" w:rsidP="0000599A">
            <w:pPr>
              <w:pStyle w:val="DeptBullets"/>
              <w:numPr>
                <w:ilvl w:val="0"/>
                <w:numId w:val="0"/>
              </w:numPr>
              <w:tabs>
                <w:tab w:val="left" w:pos="1478"/>
              </w:tabs>
              <w:rPr>
                <w:b/>
                <w:bCs/>
              </w:rPr>
            </w:pPr>
          </w:p>
        </w:tc>
      </w:tr>
    </w:tbl>
    <w:p w14:paraId="164BB0FB" w14:textId="49F3501D"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6EC272F8" w14:textId="77777777" w:rsidTr="0000599A">
        <w:tc>
          <w:tcPr>
            <w:tcW w:w="15614" w:type="dxa"/>
            <w:shd w:val="clear" w:color="auto" w:fill="1F497D" w:themeFill="text2"/>
          </w:tcPr>
          <w:p w14:paraId="0080F84E" w14:textId="040C0EA6" w:rsidR="0000599A" w:rsidRPr="0000599A" w:rsidRDefault="0000599A" w:rsidP="0000599A">
            <w:pPr>
              <w:pStyle w:val="DeptBullets"/>
              <w:numPr>
                <w:ilvl w:val="0"/>
                <w:numId w:val="0"/>
              </w:numPr>
              <w:tabs>
                <w:tab w:val="left" w:pos="1478"/>
              </w:tabs>
              <w:rPr>
                <w:b/>
                <w:bCs/>
                <w:color w:val="FFFFFF" w:themeColor="background1"/>
              </w:rPr>
            </w:pPr>
            <w:r w:rsidRPr="0000599A">
              <w:rPr>
                <w:b/>
                <w:bCs/>
                <w:color w:val="FFFFFF" w:themeColor="background1"/>
              </w:rPr>
              <w:t>B. School Strategy</w:t>
            </w:r>
          </w:p>
        </w:tc>
      </w:tr>
    </w:tbl>
    <w:p w14:paraId="1655539C" w14:textId="0FD5AC23"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70"/>
        <w:gridCol w:w="1256"/>
        <w:gridCol w:w="283"/>
        <w:gridCol w:w="1701"/>
        <w:gridCol w:w="284"/>
        <w:gridCol w:w="4903"/>
      </w:tblGrid>
      <w:tr w:rsidR="0078119E" w14:paraId="5CFDB45A" w14:textId="77777777" w:rsidTr="00C8527C">
        <w:tc>
          <w:tcPr>
            <w:tcW w:w="391" w:type="dxa"/>
          </w:tcPr>
          <w:p w14:paraId="590DA2D5" w14:textId="53DC416F" w:rsidR="0078119E" w:rsidRPr="002D34C1" w:rsidRDefault="0078119E" w:rsidP="0078119E">
            <w:pPr>
              <w:pStyle w:val="DeptBullets"/>
              <w:numPr>
                <w:ilvl w:val="0"/>
                <w:numId w:val="0"/>
              </w:numPr>
              <w:tabs>
                <w:tab w:val="left" w:pos="1478"/>
              </w:tabs>
            </w:pPr>
            <w:r w:rsidRPr="002D34C1">
              <w:t>6</w:t>
            </w:r>
          </w:p>
        </w:tc>
        <w:tc>
          <w:tcPr>
            <w:tcW w:w="6570" w:type="dxa"/>
          </w:tcPr>
          <w:p w14:paraId="7B2CBA6A" w14:textId="329560F1" w:rsidR="0078119E" w:rsidRPr="002D34C1" w:rsidRDefault="003664FF" w:rsidP="0078119E">
            <w:pPr>
              <w:pStyle w:val="DeptBullets"/>
              <w:numPr>
                <w:ilvl w:val="0"/>
                <w:numId w:val="0"/>
              </w:numPr>
              <w:tabs>
                <w:tab w:val="left" w:pos="1478"/>
              </w:tabs>
            </w:pPr>
            <w:r w:rsidRPr="003664FF">
              <w:t>Does the school have a realistic, sustainable and flexible financial strategy in place for at least 3 years, based on realistic assumptions about future funding, pupil numbers and pressures?</w:t>
            </w:r>
          </w:p>
        </w:tc>
        <w:tc>
          <w:tcPr>
            <w:tcW w:w="1256" w:type="dxa"/>
          </w:tcPr>
          <w:p w14:paraId="7DF86A11" w14:textId="6CC4EE12" w:rsidR="0078119E" w:rsidRDefault="00983827" w:rsidP="0078119E">
            <w:pPr>
              <w:pStyle w:val="DeptBullets"/>
              <w:numPr>
                <w:ilvl w:val="0"/>
                <w:numId w:val="0"/>
              </w:numPr>
              <w:tabs>
                <w:tab w:val="left" w:pos="1478"/>
              </w:tabs>
              <w:rPr>
                <w:b/>
                <w:bCs/>
              </w:rPr>
            </w:pPr>
            <w:hyperlink r:id="rId13" w:anchor="part6" w:history="1">
              <w:r w:rsidR="0078119E" w:rsidRPr="002A39FC">
                <w:rPr>
                  <w:rStyle w:val="Hyperlink"/>
                </w:rPr>
                <w:t>Q6 guidance</w:t>
              </w:r>
            </w:hyperlink>
          </w:p>
        </w:tc>
        <w:tc>
          <w:tcPr>
            <w:tcW w:w="283" w:type="dxa"/>
          </w:tcPr>
          <w:p w14:paraId="3E0A0E3B" w14:textId="77777777" w:rsidR="0078119E" w:rsidRDefault="0078119E" w:rsidP="0078119E">
            <w:pPr>
              <w:pStyle w:val="DeptBullets"/>
              <w:numPr>
                <w:ilvl w:val="0"/>
                <w:numId w:val="0"/>
              </w:numPr>
              <w:tabs>
                <w:tab w:val="left" w:pos="1478"/>
              </w:tabs>
              <w:rPr>
                <w:b/>
                <w:bCs/>
              </w:rPr>
            </w:pPr>
          </w:p>
        </w:tc>
        <w:sdt>
          <w:sdtPr>
            <w:rPr>
              <w:b/>
              <w:bCs/>
            </w:rPr>
            <w:id w:val="938402872"/>
            <w:placeholder>
              <w:docPart w:val="034D4C9D7B454B8B812AA854B5591C46"/>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2D0B13F" w14:textId="6C9806FD" w:rsidR="0078119E" w:rsidRDefault="004D63A9" w:rsidP="0078119E">
                <w:pPr>
                  <w:pStyle w:val="DeptBullets"/>
                  <w:numPr>
                    <w:ilvl w:val="0"/>
                    <w:numId w:val="0"/>
                  </w:numPr>
                  <w:tabs>
                    <w:tab w:val="left" w:pos="1478"/>
                  </w:tabs>
                  <w:rPr>
                    <w:b/>
                    <w:bCs/>
                  </w:rPr>
                </w:pPr>
                <w:ins w:id="200" w:author="Philippa Assender" w:date="2021-10-19T10:18:00Z">
                  <w:r>
                    <w:rPr>
                      <w:b/>
                      <w:bCs/>
                    </w:rPr>
                    <w:t>Yes</w:t>
                  </w:r>
                </w:ins>
              </w:p>
            </w:tc>
          </w:sdtContent>
        </w:sdt>
        <w:tc>
          <w:tcPr>
            <w:tcW w:w="284" w:type="dxa"/>
          </w:tcPr>
          <w:p w14:paraId="3B2C8020"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6B5813D2" w14:textId="363E1FB5" w:rsidR="0078119E" w:rsidRDefault="001117A7" w:rsidP="0078119E">
            <w:pPr>
              <w:pStyle w:val="DeptBullets"/>
              <w:numPr>
                <w:ilvl w:val="0"/>
                <w:numId w:val="0"/>
              </w:numPr>
              <w:tabs>
                <w:tab w:val="left" w:pos="1478"/>
              </w:tabs>
              <w:rPr>
                <w:ins w:id="201" w:author="Philippa Assender" w:date="2021-10-19T16:05:00Z"/>
                <w:b/>
                <w:bCs/>
              </w:rPr>
            </w:pPr>
            <w:ins w:id="202" w:author="Philippa Assender [2]" w:date="2021-11-01T12:28:00Z">
              <w:r>
                <w:rPr>
                  <w:b/>
                  <w:bCs/>
                </w:rPr>
                <w:t xml:space="preserve">Every </w:t>
              </w:r>
            </w:ins>
            <w:ins w:id="203" w:author="Philippa Assender" w:date="2021-10-19T15:50:00Z">
              <w:r w:rsidR="007B01D5">
                <w:rPr>
                  <w:b/>
                  <w:bCs/>
                </w:rPr>
                <w:t>November draft Budget Plan for following financial year completed with a 3 Year Budget</w:t>
              </w:r>
            </w:ins>
            <w:ins w:id="204" w:author="Philippa Assender" w:date="2021-10-19T15:51:00Z">
              <w:r w:rsidR="00800680">
                <w:rPr>
                  <w:b/>
                  <w:bCs/>
                </w:rPr>
                <w:t xml:space="preserve"> Forecast. </w:t>
              </w:r>
            </w:ins>
            <w:ins w:id="205" w:author="Philippa Assender" w:date="2021-10-19T15:52:00Z">
              <w:r w:rsidR="00800680">
                <w:rPr>
                  <w:b/>
                  <w:bCs/>
                </w:rPr>
                <w:t xml:space="preserve">Budget Plans </w:t>
              </w:r>
              <w:r w:rsidR="009F7464">
                <w:rPr>
                  <w:b/>
                  <w:bCs/>
                </w:rPr>
                <w:t xml:space="preserve">support the school priorities for development. </w:t>
              </w:r>
            </w:ins>
          </w:p>
          <w:p w14:paraId="10154CFE" w14:textId="5913E9A6" w:rsidR="003B4218" w:rsidRDefault="003B4218" w:rsidP="0078119E">
            <w:pPr>
              <w:pStyle w:val="DeptBullets"/>
              <w:numPr>
                <w:ilvl w:val="0"/>
                <w:numId w:val="0"/>
              </w:numPr>
              <w:tabs>
                <w:tab w:val="left" w:pos="1478"/>
              </w:tabs>
              <w:rPr>
                <w:ins w:id="206" w:author="Philippa Assender" w:date="2021-10-19T15:52:00Z"/>
                <w:b/>
                <w:bCs/>
              </w:rPr>
            </w:pPr>
            <w:ins w:id="207" w:author="Philippa Assender" w:date="2021-10-19T16:05:00Z">
              <w:r>
                <w:rPr>
                  <w:b/>
                  <w:bCs/>
                </w:rPr>
                <w:t>Strictly Education 4S teaching staff and support staff salary and monitoring calculators used to build staff profiles and costings including on-costs.</w:t>
              </w:r>
            </w:ins>
          </w:p>
          <w:p w14:paraId="615CB33C" w14:textId="04552A6A" w:rsidR="009F7464" w:rsidRDefault="009F7464" w:rsidP="0078119E">
            <w:pPr>
              <w:pStyle w:val="DeptBullets"/>
              <w:numPr>
                <w:ilvl w:val="0"/>
                <w:numId w:val="0"/>
              </w:numPr>
              <w:tabs>
                <w:tab w:val="left" w:pos="1478"/>
              </w:tabs>
              <w:rPr>
                <w:ins w:id="208" w:author="Philippa Assender" w:date="2021-10-19T15:54:00Z"/>
                <w:b/>
                <w:bCs/>
              </w:rPr>
            </w:pPr>
            <w:ins w:id="209" w:author="Philippa Assender" w:date="2021-10-19T15:54:00Z">
              <w:r>
                <w:rPr>
                  <w:b/>
                  <w:bCs/>
                </w:rPr>
                <w:t xml:space="preserve">Regular reviews of staffing structure. </w:t>
              </w:r>
            </w:ins>
            <w:ins w:id="210" w:author="Philippa Assender" w:date="2021-10-19T15:57:00Z">
              <w:r w:rsidR="002F493A">
                <w:rPr>
                  <w:b/>
                  <w:bCs/>
                </w:rPr>
                <w:t xml:space="preserve">Governors given various </w:t>
              </w:r>
            </w:ins>
            <w:ins w:id="211" w:author="Philippa Assender" w:date="2021-10-19T16:00:00Z">
              <w:r w:rsidR="00292AD2">
                <w:rPr>
                  <w:b/>
                  <w:bCs/>
                </w:rPr>
                <w:t xml:space="preserve">scenarios with costings to inform their strategic decision on staffing. </w:t>
              </w:r>
            </w:ins>
            <w:ins w:id="212" w:author="Philippa Assender" w:date="2021-10-19T15:54:00Z">
              <w:r>
                <w:rPr>
                  <w:b/>
                  <w:bCs/>
                </w:rPr>
                <w:t>Governors took the financial decision to concentrate on staffing as the major resource for covid catch-up, to be funded from surplus.</w:t>
              </w:r>
            </w:ins>
          </w:p>
          <w:p w14:paraId="330AD16B" w14:textId="158BEDF1" w:rsidR="009F7464" w:rsidRDefault="009F7464" w:rsidP="0078119E">
            <w:pPr>
              <w:pStyle w:val="DeptBullets"/>
              <w:numPr>
                <w:ilvl w:val="0"/>
                <w:numId w:val="0"/>
              </w:numPr>
              <w:tabs>
                <w:tab w:val="left" w:pos="1478"/>
              </w:tabs>
              <w:rPr>
                <w:ins w:id="213" w:author="Philippa Assender" w:date="2021-10-19T16:07:00Z"/>
                <w:b/>
                <w:bCs/>
              </w:rPr>
            </w:pPr>
            <w:ins w:id="214" w:author="Philippa Assender" w:date="2021-10-19T15:55:00Z">
              <w:r>
                <w:rPr>
                  <w:b/>
                  <w:bCs/>
                </w:rPr>
                <w:t xml:space="preserve">Surrey </w:t>
              </w:r>
            </w:ins>
            <w:ins w:id="215" w:author="Philippa Assender" w:date="2021-10-19T15:56:00Z">
              <w:r>
                <w:rPr>
                  <w:b/>
                  <w:bCs/>
                </w:rPr>
                <w:t>Education Services for Schools Verification and Forecasting Tool used to input projected pupil numbers</w:t>
              </w:r>
              <w:r w:rsidR="002F493A">
                <w:rPr>
                  <w:b/>
                  <w:bCs/>
                </w:rPr>
                <w:t xml:space="preserve">, </w:t>
              </w:r>
            </w:ins>
            <w:ins w:id="216" w:author="Philippa Assender" w:date="2021-10-19T16:15:00Z">
              <w:r w:rsidR="00977805">
                <w:rPr>
                  <w:b/>
                  <w:bCs/>
                </w:rPr>
                <w:t xml:space="preserve">deprivation including </w:t>
              </w:r>
            </w:ins>
            <w:ins w:id="217" w:author="Philippa Assender" w:date="2021-10-19T15:56:00Z">
              <w:r w:rsidR="002F493A">
                <w:rPr>
                  <w:b/>
                  <w:bCs/>
                </w:rPr>
                <w:t>FSM pupils, pupil premium</w:t>
              </w:r>
            </w:ins>
            <w:ins w:id="218" w:author="Philippa Assender" w:date="2021-10-19T16:13:00Z">
              <w:r w:rsidR="00B63F6F">
                <w:rPr>
                  <w:b/>
                  <w:bCs/>
                </w:rPr>
                <w:t>, SEN, EAL</w:t>
              </w:r>
              <w:r w:rsidR="00977805">
                <w:rPr>
                  <w:b/>
                  <w:bCs/>
                </w:rPr>
                <w:t>.</w:t>
              </w:r>
            </w:ins>
            <w:ins w:id="219" w:author="Philippa Assender" w:date="2021-10-19T15:56:00Z">
              <w:r>
                <w:rPr>
                  <w:b/>
                  <w:bCs/>
                </w:rPr>
                <w:t xml:space="preserve"> </w:t>
              </w:r>
            </w:ins>
          </w:p>
          <w:p w14:paraId="353C14FB" w14:textId="6679AF0E" w:rsidR="00800680" w:rsidRDefault="003B4218">
            <w:pPr>
              <w:pStyle w:val="DeptBullets"/>
              <w:numPr>
                <w:ilvl w:val="0"/>
                <w:numId w:val="0"/>
              </w:numPr>
              <w:tabs>
                <w:tab w:val="left" w:pos="1478"/>
              </w:tabs>
              <w:rPr>
                <w:b/>
                <w:bCs/>
              </w:rPr>
            </w:pPr>
            <w:ins w:id="220" w:author="Philippa Assender" w:date="2021-10-19T16:07:00Z">
              <w:r>
                <w:rPr>
                  <w:b/>
                  <w:bCs/>
                </w:rPr>
                <w:t xml:space="preserve">Bursar attends termly briefings for </w:t>
              </w:r>
              <w:r>
                <w:rPr>
                  <w:b/>
                  <w:bCs/>
                </w:rPr>
                <w:lastRenderedPageBreak/>
                <w:t xml:space="preserve">update on funding. H/T and Bursar respond to LA </w:t>
              </w:r>
            </w:ins>
            <w:ins w:id="221" w:author="Philippa Assender" w:date="2021-10-19T16:08:00Z">
              <w:r>
                <w:rPr>
                  <w:b/>
                  <w:bCs/>
                </w:rPr>
                <w:t>Schools’ Funding C</w:t>
              </w:r>
            </w:ins>
            <w:ins w:id="222" w:author="Philippa Assender" w:date="2021-10-19T16:07:00Z">
              <w:r>
                <w:rPr>
                  <w:b/>
                  <w:bCs/>
                </w:rPr>
                <w:t>on</w:t>
              </w:r>
            </w:ins>
            <w:ins w:id="223" w:author="Philippa Assender" w:date="2021-10-19T16:08:00Z">
              <w:r>
                <w:rPr>
                  <w:b/>
                  <w:bCs/>
                </w:rPr>
                <w:t>s</w:t>
              </w:r>
            </w:ins>
            <w:ins w:id="224" w:author="Philippa Assender" w:date="2021-10-19T16:07:00Z">
              <w:r>
                <w:rPr>
                  <w:b/>
                  <w:bCs/>
                </w:rPr>
                <w:t>ultation</w:t>
              </w:r>
            </w:ins>
            <w:ins w:id="225" w:author="Philippa Assender" w:date="2021-10-19T16:08:00Z">
              <w:r>
                <w:rPr>
                  <w:b/>
                  <w:bCs/>
                </w:rPr>
                <w:t xml:space="preserve">. </w:t>
              </w:r>
            </w:ins>
          </w:p>
        </w:tc>
      </w:tr>
      <w:tr w:rsidR="0078119E" w14:paraId="4CD5668F" w14:textId="77777777" w:rsidTr="00C8527C">
        <w:tc>
          <w:tcPr>
            <w:tcW w:w="391" w:type="dxa"/>
          </w:tcPr>
          <w:p w14:paraId="0BFCD25D" w14:textId="43C71963" w:rsidR="0078119E" w:rsidRPr="002D34C1" w:rsidRDefault="0078119E" w:rsidP="0078119E">
            <w:pPr>
              <w:pStyle w:val="DeptBullets"/>
              <w:numPr>
                <w:ilvl w:val="0"/>
                <w:numId w:val="0"/>
              </w:numPr>
              <w:tabs>
                <w:tab w:val="left" w:pos="1478"/>
              </w:tabs>
            </w:pPr>
            <w:r w:rsidRPr="002D34C1">
              <w:lastRenderedPageBreak/>
              <w:t>7</w:t>
            </w:r>
          </w:p>
        </w:tc>
        <w:tc>
          <w:tcPr>
            <w:tcW w:w="6570" w:type="dxa"/>
          </w:tcPr>
          <w:p w14:paraId="7D1F0250" w14:textId="6C099BDD" w:rsidR="0078119E" w:rsidRPr="0078119E" w:rsidRDefault="003664FF" w:rsidP="0078119E">
            <w:pPr>
              <w:pStyle w:val="DeptBullets"/>
              <w:numPr>
                <w:ilvl w:val="0"/>
                <w:numId w:val="0"/>
              </w:numPr>
              <w:tabs>
                <w:tab w:val="left" w:pos="1478"/>
              </w:tabs>
            </w:pPr>
            <w:r w:rsidRPr="003664FF">
              <w:t>Is the financial strategy integrated with the school’s strategy for raising standards and attainment, through integrated curriculum and financial planning?</w:t>
            </w:r>
          </w:p>
        </w:tc>
        <w:tc>
          <w:tcPr>
            <w:tcW w:w="1256" w:type="dxa"/>
          </w:tcPr>
          <w:p w14:paraId="29A8B0AC" w14:textId="2D75E96F" w:rsidR="0078119E" w:rsidRDefault="00983827" w:rsidP="0078119E">
            <w:pPr>
              <w:pStyle w:val="DeptBullets"/>
              <w:numPr>
                <w:ilvl w:val="0"/>
                <w:numId w:val="0"/>
              </w:numPr>
              <w:tabs>
                <w:tab w:val="left" w:pos="1478"/>
              </w:tabs>
              <w:rPr>
                <w:b/>
                <w:bCs/>
              </w:rPr>
            </w:pPr>
            <w:hyperlink r:id="rId14" w:anchor="part7" w:history="1">
              <w:r w:rsidR="0078119E" w:rsidRPr="002A39FC">
                <w:rPr>
                  <w:rStyle w:val="Hyperlink"/>
                </w:rPr>
                <w:t>Q7 guidance</w:t>
              </w:r>
            </w:hyperlink>
          </w:p>
        </w:tc>
        <w:tc>
          <w:tcPr>
            <w:tcW w:w="283" w:type="dxa"/>
          </w:tcPr>
          <w:p w14:paraId="478E88D5" w14:textId="77777777" w:rsidR="0078119E" w:rsidRDefault="0078119E" w:rsidP="0078119E">
            <w:pPr>
              <w:pStyle w:val="DeptBullets"/>
              <w:numPr>
                <w:ilvl w:val="0"/>
                <w:numId w:val="0"/>
              </w:numPr>
              <w:tabs>
                <w:tab w:val="left" w:pos="1478"/>
              </w:tabs>
              <w:rPr>
                <w:b/>
                <w:bCs/>
              </w:rPr>
            </w:pPr>
          </w:p>
        </w:tc>
        <w:sdt>
          <w:sdtPr>
            <w:rPr>
              <w:b/>
              <w:bCs/>
            </w:rPr>
            <w:id w:val="-383562436"/>
            <w:placeholder>
              <w:docPart w:val="CE6E68E5B27542B19463B137C99C1372"/>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2241EC2" w14:textId="4E915C27" w:rsidR="0078119E" w:rsidRDefault="00C11197" w:rsidP="0078119E">
                <w:pPr>
                  <w:pStyle w:val="DeptBullets"/>
                  <w:numPr>
                    <w:ilvl w:val="0"/>
                    <w:numId w:val="0"/>
                  </w:numPr>
                  <w:tabs>
                    <w:tab w:val="left" w:pos="1478"/>
                  </w:tabs>
                  <w:rPr>
                    <w:b/>
                    <w:bCs/>
                  </w:rPr>
                </w:pPr>
                <w:ins w:id="226" w:author="Philippa Assender" w:date="2021-10-19T16:26:00Z">
                  <w:r>
                    <w:rPr>
                      <w:b/>
                      <w:bCs/>
                    </w:rPr>
                    <w:t>Yes</w:t>
                  </w:r>
                </w:ins>
              </w:p>
            </w:tc>
          </w:sdtContent>
        </w:sdt>
        <w:tc>
          <w:tcPr>
            <w:tcW w:w="284" w:type="dxa"/>
          </w:tcPr>
          <w:p w14:paraId="7EBCC7F9"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1253003C" w14:textId="77777777" w:rsidR="0078119E" w:rsidRDefault="00694B03">
            <w:pPr>
              <w:pStyle w:val="DeptBullets"/>
              <w:numPr>
                <w:ilvl w:val="0"/>
                <w:numId w:val="0"/>
              </w:numPr>
              <w:tabs>
                <w:tab w:val="left" w:pos="1478"/>
              </w:tabs>
              <w:rPr>
                <w:ins w:id="227" w:author="Philippa Assender [2]" w:date="2021-11-02T16:53:00Z"/>
                <w:b/>
                <w:bCs/>
              </w:rPr>
            </w:pPr>
            <w:ins w:id="228" w:author="Philippa Assender" w:date="2021-10-20T13:03:00Z">
              <w:r>
                <w:rPr>
                  <w:b/>
                  <w:bCs/>
                </w:rPr>
                <w:t xml:space="preserve">School Budget is closely linked to the School Development Plan. </w:t>
              </w:r>
            </w:ins>
            <w:ins w:id="229" w:author="Philippa Assender" w:date="2021-10-20T13:22:00Z">
              <w:r w:rsidR="00BA5E3F">
                <w:rPr>
                  <w:b/>
                  <w:bCs/>
                </w:rPr>
                <w:t xml:space="preserve">School Leadership Team and Governors closely involved in writing the SDP </w:t>
              </w:r>
            </w:ins>
            <w:ins w:id="230" w:author="Philippa Assender [2]" w:date="2021-11-01T12:29:00Z">
              <w:r w:rsidR="001117A7">
                <w:rPr>
                  <w:b/>
                  <w:bCs/>
                </w:rPr>
                <w:t xml:space="preserve">which is referred to </w:t>
              </w:r>
            </w:ins>
            <w:ins w:id="231" w:author="Philippa Assender" w:date="2021-10-20T13:22:00Z">
              <w:del w:id="232" w:author="Philippa Assender [2]" w:date="2021-11-01T12:29:00Z">
                <w:r w:rsidR="00BA5E3F" w:rsidDel="001117A7">
                  <w:rPr>
                    <w:b/>
                    <w:bCs/>
                  </w:rPr>
                  <w:delText xml:space="preserve">and used </w:delText>
                </w:r>
              </w:del>
              <w:r w:rsidR="00BA5E3F">
                <w:rPr>
                  <w:b/>
                  <w:bCs/>
                </w:rPr>
                <w:t xml:space="preserve">as part of the process for </w:t>
              </w:r>
            </w:ins>
            <w:ins w:id="233" w:author="Philippa Assender" w:date="2021-10-20T13:23:00Z">
              <w:r w:rsidR="00BA5E3F">
                <w:rPr>
                  <w:b/>
                  <w:bCs/>
                </w:rPr>
                <w:t>preparing</w:t>
              </w:r>
            </w:ins>
            <w:ins w:id="234" w:author="Philippa Assender" w:date="2021-10-20T13:22:00Z">
              <w:r w:rsidR="00BA5E3F">
                <w:rPr>
                  <w:b/>
                  <w:bCs/>
                </w:rPr>
                <w:t xml:space="preserve"> </w:t>
              </w:r>
            </w:ins>
            <w:ins w:id="235" w:author="Philippa Assender" w:date="2021-10-20T13:23:00Z">
              <w:r w:rsidR="00BA5E3F">
                <w:rPr>
                  <w:b/>
                  <w:bCs/>
                </w:rPr>
                <w:t>the 3 year budget plan.</w:t>
              </w:r>
            </w:ins>
          </w:p>
          <w:p w14:paraId="2B5090F2" w14:textId="457E1E08" w:rsidR="00617F19" w:rsidRDefault="00617F19">
            <w:pPr>
              <w:pStyle w:val="DeptBullets"/>
              <w:numPr>
                <w:ilvl w:val="0"/>
                <w:numId w:val="0"/>
              </w:numPr>
              <w:tabs>
                <w:tab w:val="left" w:pos="1478"/>
              </w:tabs>
              <w:rPr>
                <w:b/>
                <w:bCs/>
              </w:rPr>
            </w:pPr>
          </w:p>
        </w:tc>
      </w:tr>
      <w:tr w:rsidR="0078119E" w14:paraId="15AF49FF" w14:textId="77777777" w:rsidTr="00C8527C">
        <w:tc>
          <w:tcPr>
            <w:tcW w:w="391" w:type="dxa"/>
          </w:tcPr>
          <w:p w14:paraId="31CC6334" w14:textId="4825D18B" w:rsidR="0078119E" w:rsidRPr="002D34C1" w:rsidRDefault="0078119E" w:rsidP="0078119E">
            <w:pPr>
              <w:pStyle w:val="DeptBullets"/>
              <w:numPr>
                <w:ilvl w:val="0"/>
                <w:numId w:val="0"/>
              </w:numPr>
              <w:tabs>
                <w:tab w:val="left" w:pos="1478"/>
              </w:tabs>
            </w:pPr>
            <w:r w:rsidRPr="002D34C1">
              <w:t>8</w:t>
            </w:r>
          </w:p>
        </w:tc>
        <w:tc>
          <w:tcPr>
            <w:tcW w:w="6570" w:type="dxa"/>
          </w:tcPr>
          <w:p w14:paraId="090680E9" w14:textId="281C4A2B" w:rsidR="0078119E" w:rsidRPr="0078119E" w:rsidRDefault="003664FF" w:rsidP="0078119E">
            <w:pPr>
              <w:pStyle w:val="DeptBullets"/>
              <w:numPr>
                <w:ilvl w:val="0"/>
                <w:numId w:val="0"/>
              </w:numPr>
              <w:tabs>
                <w:tab w:val="left" w:pos="1478"/>
              </w:tabs>
            </w:pPr>
            <w:r w:rsidRPr="003664FF">
              <w:t>Does the school have an appropriate business continuity or disaster recovery plan, including an up-to-date asset register and adequate insurance?</w:t>
            </w:r>
          </w:p>
        </w:tc>
        <w:tc>
          <w:tcPr>
            <w:tcW w:w="1256" w:type="dxa"/>
          </w:tcPr>
          <w:p w14:paraId="598C14E7" w14:textId="5AE77E44" w:rsidR="0078119E" w:rsidRDefault="00983827" w:rsidP="0078119E">
            <w:pPr>
              <w:pStyle w:val="DeptBullets"/>
              <w:numPr>
                <w:ilvl w:val="0"/>
                <w:numId w:val="0"/>
              </w:numPr>
              <w:tabs>
                <w:tab w:val="left" w:pos="1478"/>
              </w:tabs>
              <w:rPr>
                <w:b/>
                <w:bCs/>
              </w:rPr>
            </w:pPr>
            <w:hyperlink r:id="rId15" w:anchor="part8" w:history="1">
              <w:r w:rsidR="0078119E" w:rsidRPr="002A39FC">
                <w:rPr>
                  <w:rStyle w:val="Hyperlink"/>
                </w:rPr>
                <w:t>Q8 guidance</w:t>
              </w:r>
            </w:hyperlink>
          </w:p>
        </w:tc>
        <w:tc>
          <w:tcPr>
            <w:tcW w:w="283" w:type="dxa"/>
          </w:tcPr>
          <w:p w14:paraId="6E0ACCD7" w14:textId="77777777" w:rsidR="0078119E" w:rsidRDefault="0078119E" w:rsidP="0078119E">
            <w:pPr>
              <w:pStyle w:val="DeptBullets"/>
              <w:numPr>
                <w:ilvl w:val="0"/>
                <w:numId w:val="0"/>
              </w:numPr>
              <w:tabs>
                <w:tab w:val="left" w:pos="1478"/>
              </w:tabs>
              <w:rPr>
                <w:b/>
                <w:bCs/>
              </w:rPr>
            </w:pPr>
          </w:p>
        </w:tc>
        <w:sdt>
          <w:sdtPr>
            <w:rPr>
              <w:b/>
              <w:bCs/>
            </w:rPr>
            <w:id w:val="298889212"/>
            <w:placeholder>
              <w:docPart w:val="70AD38FCED4B4666AAA6A470E28570E2"/>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F6135AA" w14:textId="77EDC4F5" w:rsidR="0078119E" w:rsidRDefault="00A82C86" w:rsidP="0078119E">
                <w:pPr>
                  <w:pStyle w:val="DeptBullets"/>
                  <w:numPr>
                    <w:ilvl w:val="0"/>
                    <w:numId w:val="0"/>
                  </w:numPr>
                  <w:tabs>
                    <w:tab w:val="left" w:pos="1478"/>
                  </w:tabs>
                  <w:rPr>
                    <w:b/>
                    <w:bCs/>
                  </w:rPr>
                </w:pPr>
                <w:ins w:id="236" w:author="Philippa Assender" w:date="2021-10-19T16:27:00Z">
                  <w:r>
                    <w:rPr>
                      <w:b/>
                      <w:bCs/>
                    </w:rPr>
                    <w:t>Yes</w:t>
                  </w:r>
                </w:ins>
              </w:p>
            </w:tc>
          </w:sdtContent>
        </w:sdt>
        <w:tc>
          <w:tcPr>
            <w:tcW w:w="284" w:type="dxa"/>
          </w:tcPr>
          <w:p w14:paraId="3F54816A"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50C506BC" w14:textId="77777777" w:rsidR="0078119E" w:rsidRDefault="00A82C86">
            <w:pPr>
              <w:pStyle w:val="DeptBullets"/>
              <w:numPr>
                <w:ilvl w:val="0"/>
                <w:numId w:val="0"/>
              </w:numPr>
              <w:tabs>
                <w:tab w:val="left" w:pos="1478"/>
              </w:tabs>
              <w:rPr>
                <w:ins w:id="237" w:author="Philippa Assender" w:date="2021-10-20T13:06:00Z"/>
                <w:b/>
                <w:bCs/>
              </w:rPr>
            </w:pPr>
            <w:ins w:id="238" w:author="Philippa Assender" w:date="2021-10-19T16:27:00Z">
              <w:r>
                <w:rPr>
                  <w:b/>
                  <w:bCs/>
                </w:rPr>
                <w:t xml:space="preserve">Emergency Plan and Business Continuity </w:t>
              </w:r>
            </w:ins>
            <w:ins w:id="239" w:author="Philippa Assender" w:date="2021-10-19T16:28:00Z">
              <w:r>
                <w:rPr>
                  <w:b/>
                  <w:bCs/>
                </w:rPr>
                <w:t xml:space="preserve">Plan reviewed on an annual basis. </w:t>
              </w:r>
            </w:ins>
            <w:ins w:id="240" w:author="Philippa Assender" w:date="2021-10-19T16:30:00Z">
              <w:r>
                <w:rPr>
                  <w:b/>
                  <w:bCs/>
                </w:rPr>
                <w:t xml:space="preserve">Latest review </w:t>
              </w:r>
            </w:ins>
            <w:ins w:id="241" w:author="Philippa Assender" w:date="2021-10-20T13:04:00Z">
              <w:r w:rsidR="00694B03">
                <w:rPr>
                  <w:b/>
                  <w:bCs/>
                </w:rPr>
                <w:t xml:space="preserve">October 2021. Copy lodged with our buddy establishment, </w:t>
              </w:r>
            </w:ins>
            <w:ins w:id="242" w:author="Philippa Assender" w:date="2021-10-20T13:05:00Z">
              <w:r w:rsidR="00694B03">
                <w:rPr>
                  <w:b/>
                  <w:bCs/>
                </w:rPr>
                <w:t xml:space="preserve">Area Schools Officer, and </w:t>
              </w:r>
            </w:ins>
            <w:ins w:id="243" w:author="Philippa Assender" w:date="2021-10-20T13:06:00Z">
              <w:r w:rsidR="000C73E6">
                <w:rPr>
                  <w:b/>
                  <w:bCs/>
                </w:rPr>
                <w:t>Surrey School Emergency Management Team.</w:t>
              </w:r>
            </w:ins>
          </w:p>
          <w:p w14:paraId="7C341242" w14:textId="77777777" w:rsidR="00CA6CA2" w:rsidRDefault="000C73E6">
            <w:pPr>
              <w:pStyle w:val="DeptBullets"/>
              <w:numPr>
                <w:ilvl w:val="0"/>
                <w:numId w:val="0"/>
              </w:numPr>
              <w:tabs>
                <w:tab w:val="left" w:pos="1478"/>
              </w:tabs>
              <w:rPr>
                <w:ins w:id="244" w:author="Philippa Assender" w:date="2021-10-20T13:14:00Z"/>
                <w:b/>
                <w:bCs/>
              </w:rPr>
            </w:pPr>
            <w:ins w:id="245" w:author="Philippa Assender" w:date="2021-10-20T13:06:00Z">
              <w:r>
                <w:rPr>
                  <w:b/>
                  <w:bCs/>
                </w:rPr>
                <w:t xml:space="preserve">Inventory </w:t>
              </w:r>
            </w:ins>
            <w:ins w:id="246" w:author="Philippa Assender" w:date="2021-10-20T13:07:00Z">
              <w:r w:rsidR="00F81753">
                <w:rPr>
                  <w:b/>
                  <w:bCs/>
                </w:rPr>
                <w:t xml:space="preserve">managed in School Office. </w:t>
              </w:r>
            </w:ins>
          </w:p>
          <w:p w14:paraId="0CBA5799" w14:textId="38BA2B8E" w:rsidR="00F81753" w:rsidRDefault="00CA6CA2">
            <w:pPr>
              <w:pStyle w:val="DeptBullets"/>
              <w:numPr>
                <w:ilvl w:val="0"/>
                <w:numId w:val="0"/>
              </w:numPr>
              <w:tabs>
                <w:tab w:val="left" w:pos="1478"/>
              </w:tabs>
              <w:rPr>
                <w:ins w:id="247" w:author="Philippa Assender" w:date="2021-10-20T14:31:00Z"/>
                <w:b/>
                <w:bCs/>
              </w:rPr>
            </w:pPr>
            <w:ins w:id="248" w:author="Philippa Assender" w:date="2021-10-20T13:14:00Z">
              <w:r>
                <w:rPr>
                  <w:b/>
                  <w:bCs/>
                </w:rPr>
                <w:t>School insures the bui</w:t>
              </w:r>
            </w:ins>
            <w:ins w:id="249" w:author="Philippa Assender" w:date="2021-10-20T13:19:00Z">
              <w:r>
                <w:rPr>
                  <w:b/>
                  <w:bCs/>
                </w:rPr>
                <w:t>l</w:t>
              </w:r>
            </w:ins>
            <w:ins w:id="250" w:author="Philippa Assender" w:date="2021-10-20T13:14:00Z">
              <w:r>
                <w:rPr>
                  <w:b/>
                  <w:bCs/>
                </w:rPr>
                <w:t xml:space="preserve">dings, </w:t>
              </w:r>
            </w:ins>
            <w:ins w:id="251" w:author="Philippa Assender" w:date="2021-10-20T13:19:00Z">
              <w:r>
                <w:rPr>
                  <w:b/>
                  <w:bCs/>
                </w:rPr>
                <w:t xml:space="preserve">machinery, plant and </w:t>
              </w:r>
            </w:ins>
            <w:ins w:id="252" w:author="Philippa Assender" w:date="2021-10-20T13:14:00Z">
              <w:r>
                <w:rPr>
                  <w:b/>
                  <w:bCs/>
                </w:rPr>
                <w:t>contents</w:t>
              </w:r>
            </w:ins>
            <w:ins w:id="253" w:author="Philippa Assender" w:date="2021-10-20T13:20:00Z">
              <w:r>
                <w:rPr>
                  <w:b/>
                  <w:bCs/>
                </w:rPr>
                <w:t>, and legal liability to third parties for injury or property damage arising from the ownership of your property</w:t>
              </w:r>
              <w:r w:rsidR="00BA5E3F">
                <w:rPr>
                  <w:b/>
                  <w:bCs/>
                </w:rPr>
                <w:t xml:space="preserve"> through the </w:t>
              </w:r>
            </w:ins>
            <w:ins w:id="254" w:author="Philippa Assender" w:date="2021-10-20T13:23:00Z">
              <w:r w:rsidR="00BA5E3F">
                <w:rPr>
                  <w:b/>
                  <w:bCs/>
                </w:rPr>
                <w:t xml:space="preserve">Block Commercial Combined </w:t>
              </w:r>
            </w:ins>
            <w:ins w:id="255" w:author="Philippa Assender" w:date="2021-10-20T13:24:00Z">
              <w:r w:rsidR="00BA5E3F">
                <w:rPr>
                  <w:b/>
                  <w:bCs/>
                </w:rPr>
                <w:t>Insurance with the Diocese</w:t>
              </w:r>
              <w:r w:rsidR="005820B1">
                <w:rPr>
                  <w:b/>
                  <w:bCs/>
                </w:rPr>
                <w:t>. Current policy for the year from 1</w:t>
              </w:r>
              <w:r w:rsidR="005820B1" w:rsidRPr="0009257C">
                <w:rPr>
                  <w:b/>
                  <w:bCs/>
                  <w:vertAlign w:val="superscript"/>
                </w:rPr>
                <w:t>st</w:t>
              </w:r>
              <w:r w:rsidR="005820B1">
                <w:rPr>
                  <w:b/>
                  <w:bCs/>
                </w:rPr>
                <w:t xml:space="preserve"> April 2021 to 31</w:t>
              </w:r>
              <w:r w:rsidR="005820B1" w:rsidRPr="0009257C">
                <w:rPr>
                  <w:b/>
                  <w:bCs/>
                  <w:vertAlign w:val="superscript"/>
                </w:rPr>
                <w:t>st</w:t>
              </w:r>
              <w:r w:rsidR="005820B1">
                <w:rPr>
                  <w:b/>
                  <w:bCs/>
                </w:rPr>
                <w:t xml:space="preserve"> </w:t>
              </w:r>
            </w:ins>
            <w:ins w:id="256" w:author="Philippa Assender" w:date="2021-10-20T13:25:00Z">
              <w:r w:rsidR="005820B1">
                <w:rPr>
                  <w:b/>
                  <w:bCs/>
                </w:rPr>
                <w:t>M</w:t>
              </w:r>
            </w:ins>
            <w:ins w:id="257" w:author="Philippa Assender" w:date="2021-10-20T13:24:00Z">
              <w:r w:rsidR="005820B1">
                <w:rPr>
                  <w:b/>
                  <w:bCs/>
                </w:rPr>
                <w:t xml:space="preserve">arch 2022. </w:t>
              </w:r>
            </w:ins>
            <w:ins w:id="258" w:author="Philippa Assender" w:date="2021-10-20T13:27:00Z">
              <w:r w:rsidR="005820B1">
                <w:rPr>
                  <w:b/>
                  <w:bCs/>
                </w:rPr>
                <w:t xml:space="preserve">The Diocese instructed </w:t>
              </w:r>
            </w:ins>
            <w:ins w:id="259" w:author="Philippa Assender" w:date="2021-10-20T13:28:00Z">
              <w:r w:rsidR="005820B1">
                <w:rPr>
                  <w:b/>
                  <w:bCs/>
                </w:rPr>
                <w:t xml:space="preserve">Surveyors to complete an </w:t>
              </w:r>
            </w:ins>
            <w:ins w:id="260" w:author="Philippa Assender" w:date="2021-10-20T13:27:00Z">
              <w:r w:rsidR="005820B1">
                <w:rPr>
                  <w:b/>
                  <w:bCs/>
                </w:rPr>
                <w:t xml:space="preserve">Insurance Reinstatement Cost Assessment, at a cost to the school of </w:t>
              </w:r>
            </w:ins>
            <w:ins w:id="261" w:author="Philippa Assender" w:date="2021-10-20T13:28:00Z">
              <w:r w:rsidR="005820B1">
                <w:rPr>
                  <w:b/>
                  <w:bCs/>
                </w:rPr>
                <w:t xml:space="preserve">£531.83 plus vat which recommended a reduction to the declared buildings from </w:t>
              </w:r>
            </w:ins>
            <w:ins w:id="262" w:author="Philippa Assender" w:date="2021-10-20T13:35:00Z">
              <w:r w:rsidR="005820B1">
                <w:rPr>
                  <w:b/>
                  <w:bCs/>
                </w:rPr>
                <w:t>£5,150,000 to £4,605,600</w:t>
              </w:r>
              <w:r w:rsidR="006B694F">
                <w:rPr>
                  <w:b/>
                  <w:bCs/>
                </w:rPr>
                <w:t xml:space="preserve">. The pro-rata </w:t>
              </w:r>
            </w:ins>
            <w:ins w:id="263" w:author="Philippa Assender" w:date="2021-10-20T13:38:00Z">
              <w:r w:rsidR="006B694F">
                <w:rPr>
                  <w:b/>
                  <w:bCs/>
                </w:rPr>
                <w:t xml:space="preserve">return premium for this reduction </w:t>
              </w:r>
              <w:r w:rsidR="006B694F">
                <w:rPr>
                  <w:b/>
                  <w:bCs/>
                </w:rPr>
                <w:lastRenderedPageBreak/>
                <w:t xml:space="preserve">will be £201.30 plus insurance premium tax at 12%. </w:t>
              </w:r>
            </w:ins>
          </w:p>
          <w:p w14:paraId="27F5A45D" w14:textId="60B9AC5F" w:rsidR="00BA5E3F" w:rsidRDefault="0074667C">
            <w:pPr>
              <w:pStyle w:val="DeptBullets"/>
              <w:numPr>
                <w:ilvl w:val="0"/>
                <w:numId w:val="0"/>
              </w:numPr>
              <w:tabs>
                <w:tab w:val="left" w:pos="1478"/>
              </w:tabs>
              <w:rPr>
                <w:b/>
                <w:bCs/>
              </w:rPr>
            </w:pPr>
            <w:ins w:id="264" w:author="Philippa Assender" w:date="2021-10-20T14:31:00Z">
              <w:r>
                <w:rPr>
                  <w:b/>
                  <w:bCs/>
                </w:rPr>
                <w:t>School buys back into the LA insurance scheme for employers’ liability, public liability, officials</w:t>
              </w:r>
            </w:ins>
            <w:ins w:id="265" w:author="Philippa Assender" w:date="2021-10-20T14:32:00Z">
              <w:r>
                <w:rPr>
                  <w:b/>
                  <w:bCs/>
                </w:rPr>
                <w:t>’ indemnity, fidelity guarantee, travel and cash</w:t>
              </w:r>
            </w:ins>
            <w:ins w:id="266" w:author="Philippa Assender" w:date="2021-10-20T14:33:00Z">
              <w:r>
                <w:rPr>
                  <w:b/>
                  <w:bCs/>
                </w:rPr>
                <w:t>.</w:t>
              </w:r>
            </w:ins>
          </w:p>
        </w:tc>
      </w:tr>
    </w:tbl>
    <w:p w14:paraId="13396E58" w14:textId="7ED200A7" w:rsidR="0000599A" w:rsidRPr="0078119E"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016D3506" w14:textId="77777777" w:rsidTr="0078119E">
        <w:tc>
          <w:tcPr>
            <w:tcW w:w="15388" w:type="dxa"/>
            <w:shd w:val="clear" w:color="auto" w:fill="1F497D" w:themeFill="text2"/>
          </w:tcPr>
          <w:p w14:paraId="17891812" w14:textId="1D98DD2F" w:rsidR="0078119E" w:rsidRDefault="0078119E" w:rsidP="0000599A">
            <w:pPr>
              <w:pStyle w:val="DeptBullets"/>
              <w:numPr>
                <w:ilvl w:val="0"/>
                <w:numId w:val="0"/>
              </w:numPr>
              <w:tabs>
                <w:tab w:val="left" w:pos="1478"/>
              </w:tabs>
              <w:rPr>
                <w:b/>
                <w:bCs/>
              </w:rPr>
            </w:pPr>
            <w:r w:rsidRPr="0078119E">
              <w:rPr>
                <w:b/>
                <w:bCs/>
                <w:color w:val="FFFFFF" w:themeColor="background1"/>
              </w:rPr>
              <w:t>C. Setting the annual budget</w:t>
            </w:r>
          </w:p>
        </w:tc>
      </w:tr>
    </w:tbl>
    <w:p w14:paraId="597014A8" w14:textId="76BA83B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3"/>
        <w:gridCol w:w="1241"/>
        <w:gridCol w:w="283"/>
        <w:gridCol w:w="1701"/>
        <w:gridCol w:w="284"/>
        <w:gridCol w:w="4903"/>
      </w:tblGrid>
      <w:tr w:rsidR="00B66139" w14:paraId="33669DA3" w14:textId="77777777" w:rsidTr="00C8527C">
        <w:tc>
          <w:tcPr>
            <w:tcW w:w="483" w:type="dxa"/>
          </w:tcPr>
          <w:p w14:paraId="7376EEB4" w14:textId="0C6A0694" w:rsidR="00BC5D7C" w:rsidRPr="0078119E" w:rsidRDefault="00BC5D7C" w:rsidP="00BC5D7C">
            <w:pPr>
              <w:pStyle w:val="DeptBullets"/>
              <w:numPr>
                <w:ilvl w:val="0"/>
                <w:numId w:val="0"/>
              </w:numPr>
              <w:tabs>
                <w:tab w:val="left" w:pos="1478"/>
              </w:tabs>
            </w:pPr>
            <w:r w:rsidRPr="0078119E">
              <w:t>9</w:t>
            </w:r>
          </w:p>
        </w:tc>
        <w:tc>
          <w:tcPr>
            <w:tcW w:w="6493" w:type="dxa"/>
          </w:tcPr>
          <w:p w14:paraId="34B06135" w14:textId="439F61BE" w:rsidR="00BC5D7C" w:rsidRPr="0078119E" w:rsidRDefault="003664FF" w:rsidP="00BC5D7C">
            <w:pPr>
              <w:pStyle w:val="DeptBullets"/>
              <w:numPr>
                <w:ilvl w:val="0"/>
                <w:numId w:val="0"/>
              </w:numPr>
              <w:tabs>
                <w:tab w:val="left" w:pos="1478"/>
              </w:tabs>
            </w:pPr>
            <w:r w:rsidRPr="003664FF">
              <w:t>Does the school set a well-informed and balanced 3-year budget and has this been submitted to the local authority?</w:t>
            </w:r>
          </w:p>
        </w:tc>
        <w:tc>
          <w:tcPr>
            <w:tcW w:w="1241" w:type="dxa"/>
          </w:tcPr>
          <w:p w14:paraId="6D8E04CB" w14:textId="47A39CE0" w:rsidR="00BC5D7C" w:rsidRDefault="00983827" w:rsidP="00BC5D7C">
            <w:pPr>
              <w:pStyle w:val="DeptBullets"/>
              <w:numPr>
                <w:ilvl w:val="0"/>
                <w:numId w:val="0"/>
              </w:numPr>
              <w:tabs>
                <w:tab w:val="left" w:pos="1478"/>
              </w:tabs>
              <w:rPr>
                <w:b/>
                <w:bCs/>
              </w:rPr>
            </w:pPr>
            <w:hyperlink r:id="rId16" w:anchor="part9" w:history="1">
              <w:r w:rsidR="00BC5D7C" w:rsidRPr="002A39FC">
                <w:rPr>
                  <w:rStyle w:val="Hyperlink"/>
                </w:rPr>
                <w:t>Q</w:t>
              </w:r>
              <w:r w:rsidR="003664FF" w:rsidRPr="002A39FC">
                <w:rPr>
                  <w:rStyle w:val="Hyperlink"/>
                </w:rPr>
                <w:t>9</w:t>
              </w:r>
              <w:r w:rsidR="00BC5D7C" w:rsidRPr="002A39FC">
                <w:rPr>
                  <w:rStyle w:val="Hyperlink"/>
                </w:rPr>
                <w:t xml:space="preserve"> guidance</w:t>
              </w:r>
            </w:hyperlink>
          </w:p>
        </w:tc>
        <w:tc>
          <w:tcPr>
            <w:tcW w:w="283" w:type="dxa"/>
          </w:tcPr>
          <w:p w14:paraId="7C5AD814" w14:textId="77777777" w:rsidR="00BC5D7C" w:rsidRDefault="00BC5D7C" w:rsidP="00BC5D7C">
            <w:pPr>
              <w:pStyle w:val="DeptBullets"/>
              <w:numPr>
                <w:ilvl w:val="0"/>
                <w:numId w:val="0"/>
              </w:numPr>
              <w:tabs>
                <w:tab w:val="left" w:pos="1478"/>
              </w:tabs>
              <w:rPr>
                <w:b/>
                <w:bCs/>
              </w:rPr>
            </w:pPr>
          </w:p>
        </w:tc>
        <w:sdt>
          <w:sdtPr>
            <w:rPr>
              <w:b/>
              <w:bCs/>
            </w:rPr>
            <w:id w:val="1554199887"/>
            <w:placeholder>
              <w:docPart w:val="94B1F3B81D314E41A31C562F7DA398F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4206CAE" w14:textId="4A6EA217" w:rsidR="00BC5D7C" w:rsidRDefault="00D03392" w:rsidP="00BC5D7C">
                <w:pPr>
                  <w:pStyle w:val="DeptBullets"/>
                  <w:numPr>
                    <w:ilvl w:val="0"/>
                    <w:numId w:val="0"/>
                  </w:numPr>
                  <w:tabs>
                    <w:tab w:val="left" w:pos="1478"/>
                  </w:tabs>
                  <w:rPr>
                    <w:b/>
                    <w:bCs/>
                  </w:rPr>
                </w:pPr>
                <w:ins w:id="267" w:author="Philippa Assender" w:date="2021-10-20T14:33:00Z">
                  <w:r>
                    <w:rPr>
                      <w:b/>
                      <w:bCs/>
                    </w:rPr>
                    <w:t>Yes</w:t>
                  </w:r>
                </w:ins>
              </w:p>
            </w:tc>
          </w:sdtContent>
        </w:sdt>
        <w:tc>
          <w:tcPr>
            <w:tcW w:w="284" w:type="dxa"/>
          </w:tcPr>
          <w:p w14:paraId="2AF61AF7"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CF8DA06" w14:textId="77777777" w:rsidR="00B05A3D" w:rsidRDefault="00044265">
            <w:pPr>
              <w:pStyle w:val="DeptBullets"/>
              <w:numPr>
                <w:ilvl w:val="0"/>
                <w:numId w:val="0"/>
              </w:numPr>
              <w:tabs>
                <w:tab w:val="left" w:pos="1478"/>
              </w:tabs>
              <w:rPr>
                <w:ins w:id="268" w:author="Philippa Assender [2]" w:date="2021-11-01T12:33:00Z"/>
                <w:b/>
                <w:bCs/>
              </w:rPr>
            </w:pPr>
            <w:ins w:id="269" w:author="Philippa Assender" w:date="2021-10-20T14:58:00Z">
              <w:r>
                <w:rPr>
                  <w:b/>
                  <w:bCs/>
                </w:rPr>
                <w:t xml:space="preserve">The Bursar attends termly Bursar Briefings that include advice and guidance on budget plans. </w:t>
              </w:r>
            </w:ins>
            <w:ins w:id="270" w:author="Philippa Assender" w:date="2021-10-20T14:59:00Z">
              <w:r>
                <w:rPr>
                  <w:b/>
                  <w:bCs/>
                </w:rPr>
                <w:t xml:space="preserve">The Bursar </w:t>
              </w:r>
            </w:ins>
            <w:ins w:id="271" w:author="Philippa Assender" w:date="2021-10-20T15:00:00Z">
              <w:del w:id="272" w:author="Philippa Assender [2]" w:date="2021-11-01T12:31:00Z">
                <w:r w:rsidDel="00B05A3D">
                  <w:rPr>
                    <w:b/>
                    <w:bCs/>
                  </w:rPr>
                  <w:delText>then</w:delText>
                </w:r>
              </w:del>
              <w:r>
                <w:rPr>
                  <w:b/>
                  <w:bCs/>
                </w:rPr>
                <w:t xml:space="preserve"> </w:t>
              </w:r>
            </w:ins>
            <w:ins w:id="273" w:author="Philippa Assender" w:date="2021-10-20T14:59:00Z">
              <w:r>
                <w:rPr>
                  <w:b/>
                  <w:bCs/>
                </w:rPr>
                <w:t xml:space="preserve">meets with the H/T to discuss and agree a draft </w:t>
              </w:r>
            </w:ins>
            <w:ins w:id="274" w:author="Philippa Assender" w:date="2021-10-20T15:00:00Z">
              <w:r>
                <w:rPr>
                  <w:b/>
                  <w:bCs/>
                </w:rPr>
                <w:t xml:space="preserve">Budget Plan and 3 year plan in October/November to go to the </w:t>
              </w:r>
            </w:ins>
            <w:ins w:id="275" w:author="Philippa Assender" w:date="2021-10-20T15:01:00Z">
              <w:r>
                <w:rPr>
                  <w:b/>
                  <w:bCs/>
                </w:rPr>
                <w:t xml:space="preserve">Finance Working Party, for recommendation to the FGB. </w:t>
              </w:r>
            </w:ins>
          </w:p>
          <w:p w14:paraId="30E064D4" w14:textId="687AF310" w:rsidR="00BC5D7C" w:rsidRDefault="00B05A3D">
            <w:pPr>
              <w:pStyle w:val="DeptBullets"/>
              <w:numPr>
                <w:ilvl w:val="0"/>
                <w:numId w:val="0"/>
              </w:numPr>
              <w:tabs>
                <w:tab w:val="left" w:pos="1478"/>
              </w:tabs>
              <w:rPr>
                <w:ins w:id="276" w:author="Philippa Assender" w:date="2021-10-20T15:03:00Z"/>
                <w:b/>
                <w:bCs/>
              </w:rPr>
            </w:pPr>
            <w:ins w:id="277" w:author="Philippa Assender [2]" w:date="2021-11-01T12:32:00Z">
              <w:r>
                <w:rPr>
                  <w:b/>
                  <w:bCs/>
                </w:rPr>
                <w:t>Full background information with  comprehensive note</w:t>
              </w:r>
            </w:ins>
            <w:ins w:id="278" w:author="Philippa Assender [2]" w:date="2021-11-01T12:33:00Z">
              <w:r>
                <w:rPr>
                  <w:b/>
                  <w:bCs/>
                </w:rPr>
                <w:t>s</w:t>
              </w:r>
            </w:ins>
            <w:ins w:id="279" w:author="Philippa Assender [2]" w:date="2021-11-01T12:32:00Z">
              <w:r>
                <w:rPr>
                  <w:b/>
                  <w:bCs/>
                </w:rPr>
                <w:t xml:space="preserve"> from the Bursar </w:t>
              </w:r>
            </w:ins>
            <w:ins w:id="280" w:author="Philippa Assender [2]" w:date="2021-11-01T12:33:00Z">
              <w:r>
                <w:rPr>
                  <w:b/>
                  <w:bCs/>
                </w:rPr>
                <w:t xml:space="preserve">are </w:t>
              </w:r>
            </w:ins>
            <w:ins w:id="281" w:author="Philippa Assender [2]" w:date="2021-11-01T12:32:00Z">
              <w:r>
                <w:rPr>
                  <w:b/>
                  <w:bCs/>
                </w:rPr>
                <w:t>circu</w:t>
              </w:r>
            </w:ins>
            <w:ins w:id="282" w:author="Philippa Assender [2]" w:date="2021-11-01T12:33:00Z">
              <w:r>
                <w:rPr>
                  <w:b/>
                  <w:bCs/>
                </w:rPr>
                <w:t>l</w:t>
              </w:r>
            </w:ins>
            <w:ins w:id="283" w:author="Philippa Assender [2]" w:date="2021-11-01T12:32:00Z">
              <w:r>
                <w:rPr>
                  <w:b/>
                  <w:bCs/>
                </w:rPr>
                <w:t xml:space="preserve">ated </w:t>
              </w:r>
            </w:ins>
            <w:ins w:id="284" w:author="Philippa Assender [2]" w:date="2021-11-01T12:33:00Z">
              <w:r>
                <w:rPr>
                  <w:b/>
                  <w:bCs/>
                </w:rPr>
                <w:t>to the FWP with the 3 year Budget Plan a week before the FWP meeting to give Governors p</w:t>
              </w:r>
            </w:ins>
            <w:ins w:id="285" w:author="Philippa Assender [2]" w:date="2021-11-01T12:35:00Z">
              <w:r>
                <w:rPr>
                  <w:b/>
                  <w:bCs/>
                </w:rPr>
                <w:t>l</w:t>
              </w:r>
            </w:ins>
            <w:ins w:id="286" w:author="Philippa Assender [2]" w:date="2021-11-01T12:33:00Z">
              <w:r>
                <w:rPr>
                  <w:b/>
                  <w:bCs/>
                </w:rPr>
                <w:t xml:space="preserve">enty of time to </w:t>
              </w:r>
            </w:ins>
            <w:ins w:id="287" w:author="Philippa Assender [2]" w:date="2021-11-01T12:35:00Z">
              <w:r>
                <w:rPr>
                  <w:b/>
                  <w:bCs/>
                </w:rPr>
                <w:t>read</w:t>
              </w:r>
            </w:ins>
            <w:ins w:id="288" w:author="Philippa Assender [2]" w:date="2021-11-01T12:33:00Z">
              <w:r>
                <w:rPr>
                  <w:b/>
                  <w:bCs/>
                </w:rPr>
                <w:t>,</w:t>
              </w:r>
            </w:ins>
            <w:ins w:id="289" w:author="Philippa Assender [2]" w:date="2021-11-01T12:35:00Z">
              <w:r>
                <w:rPr>
                  <w:b/>
                  <w:bCs/>
                </w:rPr>
                <w:t xml:space="preserve"> absorb and understand the information, and ask any questions. </w:t>
              </w:r>
            </w:ins>
            <w:ins w:id="290" w:author="Philippa Assender [2]" w:date="2021-11-01T12:36:00Z">
              <w:r>
                <w:rPr>
                  <w:b/>
                  <w:bCs/>
                </w:rPr>
                <w:t xml:space="preserve">All the information is also uploaded by the Bursar to the Governors’ microsite. </w:t>
              </w:r>
            </w:ins>
            <w:ins w:id="291" w:author="Philippa Assender" w:date="2021-10-20T15:01:00Z">
              <w:r w:rsidR="00044265">
                <w:rPr>
                  <w:b/>
                  <w:bCs/>
                </w:rPr>
                <w:t xml:space="preserve">FWP meeting is minuted, and FWP report to the FGB and recommend </w:t>
              </w:r>
            </w:ins>
            <w:ins w:id="292" w:author="Philippa Assender" w:date="2021-10-20T15:02:00Z">
              <w:r w:rsidR="00044265">
                <w:rPr>
                  <w:b/>
                  <w:bCs/>
                </w:rPr>
                <w:t>the draft budget plan and 3 year plan. T</w:t>
              </w:r>
            </w:ins>
            <w:ins w:id="293" w:author="Philippa Assender" w:date="2021-10-20T15:01:00Z">
              <w:r w:rsidR="00044265">
                <w:rPr>
                  <w:b/>
                  <w:bCs/>
                </w:rPr>
                <w:t>he FG</w:t>
              </w:r>
            </w:ins>
            <w:ins w:id="294" w:author="Philippa Assender" w:date="2021-10-20T15:02:00Z">
              <w:r w:rsidR="00044265">
                <w:rPr>
                  <w:b/>
                  <w:bCs/>
                </w:rPr>
                <w:t>B discuss and pass a resolution for approval. MInuted.</w:t>
              </w:r>
            </w:ins>
          </w:p>
          <w:p w14:paraId="3379B8D6" w14:textId="7767C397" w:rsidR="00044265" w:rsidRDefault="00044265">
            <w:pPr>
              <w:pStyle w:val="DeptBullets"/>
              <w:numPr>
                <w:ilvl w:val="0"/>
                <w:numId w:val="0"/>
              </w:numPr>
              <w:tabs>
                <w:tab w:val="left" w:pos="1478"/>
              </w:tabs>
              <w:rPr>
                <w:ins w:id="295" w:author="Philippa Assender" w:date="2021-10-20T15:02:00Z"/>
                <w:b/>
                <w:bCs/>
              </w:rPr>
            </w:pPr>
            <w:ins w:id="296" w:author="Philippa Assender" w:date="2021-10-20T15:03:00Z">
              <w:r>
                <w:rPr>
                  <w:b/>
                  <w:bCs/>
                </w:rPr>
                <w:t xml:space="preserve">Approved draft budget plan and 3 year plan submitted to the LA. Draft Budget </w:t>
              </w:r>
              <w:r>
                <w:rPr>
                  <w:b/>
                  <w:bCs/>
                </w:rPr>
                <w:lastRenderedPageBreak/>
                <w:t xml:space="preserve">Plan for 2022/23 and 3 year plan approved by </w:t>
              </w:r>
            </w:ins>
            <w:ins w:id="297" w:author="Philippa Assender" w:date="2021-10-20T15:04:00Z">
              <w:r>
                <w:rPr>
                  <w:b/>
                  <w:bCs/>
                </w:rPr>
                <w:t xml:space="preserve">FGB at their meeting on 24/11/2021. </w:t>
              </w:r>
            </w:ins>
            <w:ins w:id="298" w:author="Philippa Assender" w:date="2021-10-20T15:05:00Z">
              <w:r>
                <w:rPr>
                  <w:b/>
                  <w:bCs/>
                </w:rPr>
                <w:t>Submitted to the LA on 25/11/2021</w:t>
              </w:r>
            </w:ins>
          </w:p>
          <w:p w14:paraId="43389474" w14:textId="78ECA164" w:rsidR="00B05A3D" w:rsidRDefault="00044265">
            <w:pPr>
              <w:pStyle w:val="DeptBullets"/>
              <w:numPr>
                <w:ilvl w:val="0"/>
                <w:numId w:val="0"/>
              </w:numPr>
              <w:tabs>
                <w:tab w:val="left" w:pos="1478"/>
              </w:tabs>
              <w:rPr>
                <w:ins w:id="299" w:author="Philippa Assender [2]" w:date="2021-11-01T12:37:00Z"/>
                <w:b/>
                <w:bCs/>
              </w:rPr>
            </w:pPr>
            <w:ins w:id="300" w:author="Philippa Assender" w:date="2021-10-20T15:02:00Z">
              <w:r>
                <w:rPr>
                  <w:b/>
                  <w:bCs/>
                </w:rPr>
                <w:t>Similarly in March the same process for the B</w:t>
              </w:r>
            </w:ins>
            <w:ins w:id="301" w:author="Philippa Assender" w:date="2021-10-20T15:03:00Z">
              <w:r>
                <w:rPr>
                  <w:b/>
                  <w:bCs/>
                </w:rPr>
                <w:t>udget Plan for the year from 1</w:t>
              </w:r>
              <w:r w:rsidRPr="0009257C">
                <w:rPr>
                  <w:b/>
                  <w:bCs/>
                  <w:vertAlign w:val="superscript"/>
                </w:rPr>
                <w:t>st</w:t>
              </w:r>
              <w:r>
                <w:rPr>
                  <w:b/>
                  <w:bCs/>
                </w:rPr>
                <w:t xml:space="preserve"> April. </w:t>
              </w:r>
            </w:ins>
            <w:ins w:id="302" w:author="Philippa Assender" w:date="2021-10-20T15:05:00Z">
              <w:r>
                <w:rPr>
                  <w:b/>
                  <w:bCs/>
                </w:rPr>
                <w:t>Budget Plan for 2021/22 with forecasts for 2022/23 and 2023/</w:t>
              </w:r>
              <w:del w:id="303" w:author="Philippa Assender [2]" w:date="2021-11-02T16:47:00Z">
                <w:r w:rsidDel="003752D3">
                  <w:rPr>
                    <w:b/>
                    <w:bCs/>
                  </w:rPr>
                  <w:delText>24  approved</w:delText>
                </w:r>
              </w:del>
            </w:ins>
            <w:ins w:id="304" w:author="Philippa Assender [2]" w:date="2021-11-02T16:47:00Z">
              <w:r w:rsidR="003752D3">
                <w:rPr>
                  <w:b/>
                  <w:bCs/>
                </w:rPr>
                <w:t>24 approved</w:t>
              </w:r>
            </w:ins>
            <w:ins w:id="305" w:author="Philippa Assender" w:date="2021-10-20T15:05:00Z">
              <w:r>
                <w:rPr>
                  <w:b/>
                  <w:bCs/>
                </w:rPr>
                <w:t xml:space="preserve"> by the </w:t>
              </w:r>
            </w:ins>
            <w:ins w:id="306" w:author="Philippa Assender" w:date="2021-10-20T15:06:00Z">
              <w:r>
                <w:rPr>
                  <w:b/>
                  <w:bCs/>
                </w:rPr>
                <w:t>FGB at their meeting on 29/4/2021. MInuted. Submitted to the LA on 30/4/2021.</w:t>
              </w:r>
            </w:ins>
          </w:p>
          <w:p w14:paraId="3E7541B5" w14:textId="28B4B23C" w:rsidR="00B05A3D" w:rsidRPr="0009257C" w:rsidRDefault="00B05A3D">
            <w:pPr>
              <w:pStyle w:val="DeptBullets"/>
              <w:numPr>
                <w:ilvl w:val="0"/>
                <w:numId w:val="0"/>
              </w:numPr>
              <w:tabs>
                <w:tab w:val="left" w:pos="1478"/>
              </w:tabs>
              <w:rPr>
                <w:b/>
                <w:bCs/>
                <w:color w:val="FF0000"/>
              </w:rPr>
            </w:pPr>
            <w:ins w:id="307" w:author="Philippa Assender [2]" w:date="2021-11-01T12:37:00Z">
              <w:r>
                <w:rPr>
                  <w:b/>
                  <w:bCs/>
                </w:rPr>
                <w:t>The LA gave their written approval to the Governors</w:t>
              </w:r>
            </w:ins>
            <w:ins w:id="308" w:author="Philippa Assender [2]" w:date="2021-11-01T12:38:00Z">
              <w:r>
                <w:rPr>
                  <w:b/>
                  <w:bCs/>
                </w:rPr>
                <w:t>’ Budget Plan for 2021-22 on</w:t>
              </w:r>
              <w:r>
                <w:rPr>
                  <w:b/>
                  <w:bCs/>
                  <w:color w:val="FF0000"/>
                </w:rPr>
                <w:t xml:space="preserve"> </w:t>
              </w:r>
              <w:r w:rsidR="00FC56AD" w:rsidRPr="0009257C">
                <w:rPr>
                  <w:b/>
                  <w:bCs/>
                </w:rPr>
                <w:t>3</w:t>
              </w:r>
            </w:ins>
            <w:ins w:id="309" w:author="Philippa Assender [2]" w:date="2021-11-01T13:00:00Z">
              <w:r w:rsidR="00FC56AD">
                <w:rPr>
                  <w:b/>
                  <w:bCs/>
                </w:rPr>
                <w:t>r</w:t>
              </w:r>
            </w:ins>
            <w:ins w:id="310" w:author="Philippa Assender [2]" w:date="2021-11-01T12:38:00Z">
              <w:r w:rsidR="00FC56AD" w:rsidRPr="0009257C">
                <w:rPr>
                  <w:b/>
                  <w:bCs/>
                </w:rPr>
                <w:t>d J</w:t>
              </w:r>
            </w:ins>
            <w:ins w:id="311" w:author="Philippa Assender [2]" w:date="2021-11-01T13:00:00Z">
              <w:r w:rsidR="00FC56AD">
                <w:rPr>
                  <w:b/>
                  <w:bCs/>
                </w:rPr>
                <w:t>u</w:t>
              </w:r>
            </w:ins>
            <w:ins w:id="312" w:author="Philippa Assender [2]" w:date="2021-11-01T12:38:00Z">
              <w:r w:rsidR="00FC56AD" w:rsidRPr="0009257C">
                <w:rPr>
                  <w:b/>
                  <w:bCs/>
                </w:rPr>
                <w:t>ne</w:t>
              </w:r>
            </w:ins>
            <w:ins w:id="313" w:author="Philippa Assender [2]" w:date="2021-11-01T13:00:00Z">
              <w:r w:rsidR="00FC56AD">
                <w:rPr>
                  <w:b/>
                  <w:bCs/>
                </w:rPr>
                <w:t xml:space="preserve"> </w:t>
              </w:r>
            </w:ins>
            <w:ins w:id="314" w:author="Philippa Assender [2]" w:date="2021-11-01T12:38:00Z">
              <w:r w:rsidR="00FC56AD" w:rsidRPr="0009257C">
                <w:rPr>
                  <w:b/>
                  <w:bCs/>
                </w:rPr>
                <w:t>2021</w:t>
              </w:r>
            </w:ins>
          </w:p>
        </w:tc>
      </w:tr>
      <w:tr w:rsidR="00B66139" w14:paraId="7876614B" w14:textId="77777777" w:rsidTr="00C8527C">
        <w:tc>
          <w:tcPr>
            <w:tcW w:w="483" w:type="dxa"/>
          </w:tcPr>
          <w:p w14:paraId="02BA4ABD" w14:textId="26473301" w:rsidR="00BC5D7C" w:rsidRPr="0078119E" w:rsidRDefault="00BC5D7C" w:rsidP="00BC5D7C">
            <w:pPr>
              <w:pStyle w:val="DeptBullets"/>
              <w:numPr>
                <w:ilvl w:val="0"/>
                <w:numId w:val="0"/>
              </w:numPr>
              <w:tabs>
                <w:tab w:val="left" w:pos="1478"/>
              </w:tabs>
            </w:pPr>
            <w:r w:rsidRPr="0078119E">
              <w:lastRenderedPageBreak/>
              <w:t>10</w:t>
            </w:r>
          </w:p>
        </w:tc>
        <w:tc>
          <w:tcPr>
            <w:tcW w:w="6493" w:type="dxa"/>
          </w:tcPr>
          <w:p w14:paraId="3FD1E3F1" w14:textId="7F7D1AE7" w:rsidR="00BC5D7C" w:rsidRPr="0078119E" w:rsidRDefault="003664FF" w:rsidP="00BC5D7C">
            <w:pPr>
              <w:pStyle w:val="DeptBullets"/>
              <w:numPr>
                <w:ilvl w:val="0"/>
                <w:numId w:val="0"/>
              </w:numPr>
              <w:tabs>
                <w:tab w:val="left" w:pos="1478"/>
              </w:tabs>
            </w:pPr>
            <w:r w:rsidRPr="003664FF">
              <w:t>Does the budget setting process allow sufficient time for the governing body to scrutinise and challenge the information provided?</w:t>
            </w:r>
          </w:p>
        </w:tc>
        <w:tc>
          <w:tcPr>
            <w:tcW w:w="1241" w:type="dxa"/>
          </w:tcPr>
          <w:p w14:paraId="72225FA1" w14:textId="01F19387" w:rsidR="00BC5D7C" w:rsidRDefault="00983827" w:rsidP="00BC5D7C">
            <w:pPr>
              <w:pStyle w:val="DeptBullets"/>
              <w:numPr>
                <w:ilvl w:val="0"/>
                <w:numId w:val="0"/>
              </w:numPr>
              <w:tabs>
                <w:tab w:val="left" w:pos="1478"/>
              </w:tabs>
              <w:rPr>
                <w:b/>
                <w:bCs/>
              </w:rPr>
            </w:pPr>
            <w:hyperlink r:id="rId17" w:anchor="part10" w:history="1">
              <w:r w:rsidR="00BC5D7C" w:rsidRPr="002A39FC">
                <w:rPr>
                  <w:rStyle w:val="Hyperlink"/>
                </w:rPr>
                <w:t>Q</w:t>
              </w:r>
              <w:r w:rsidR="003664FF" w:rsidRPr="002A39FC">
                <w:rPr>
                  <w:rStyle w:val="Hyperlink"/>
                </w:rPr>
                <w:t>10</w:t>
              </w:r>
              <w:r w:rsidR="00BC5D7C" w:rsidRPr="002A39FC">
                <w:rPr>
                  <w:rStyle w:val="Hyperlink"/>
                </w:rPr>
                <w:t xml:space="preserve"> guidance</w:t>
              </w:r>
            </w:hyperlink>
          </w:p>
        </w:tc>
        <w:tc>
          <w:tcPr>
            <w:tcW w:w="283" w:type="dxa"/>
          </w:tcPr>
          <w:p w14:paraId="2BBB947B" w14:textId="77777777" w:rsidR="00BC5D7C" w:rsidRDefault="00BC5D7C" w:rsidP="00BC5D7C">
            <w:pPr>
              <w:pStyle w:val="DeptBullets"/>
              <w:numPr>
                <w:ilvl w:val="0"/>
                <w:numId w:val="0"/>
              </w:numPr>
              <w:tabs>
                <w:tab w:val="left" w:pos="1478"/>
              </w:tabs>
              <w:rPr>
                <w:b/>
                <w:bCs/>
              </w:rPr>
            </w:pPr>
          </w:p>
        </w:tc>
        <w:sdt>
          <w:sdtPr>
            <w:rPr>
              <w:b/>
              <w:bCs/>
            </w:rPr>
            <w:id w:val="-233929776"/>
            <w:placeholder>
              <w:docPart w:val="EE1F7B6D5C8449A7893956CDBB7EBE41"/>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C093A" w14:textId="3F4C592A" w:rsidR="00BC5D7C" w:rsidRDefault="00893B50" w:rsidP="00BC5D7C">
                <w:pPr>
                  <w:pStyle w:val="DeptBullets"/>
                  <w:numPr>
                    <w:ilvl w:val="0"/>
                    <w:numId w:val="0"/>
                  </w:numPr>
                  <w:tabs>
                    <w:tab w:val="left" w:pos="1478"/>
                  </w:tabs>
                  <w:rPr>
                    <w:b/>
                    <w:bCs/>
                  </w:rPr>
                </w:pPr>
                <w:ins w:id="315" w:author="Philippa Assender" w:date="2021-10-20T14:58:00Z">
                  <w:r>
                    <w:rPr>
                      <w:b/>
                      <w:bCs/>
                    </w:rPr>
                    <w:t>Yes</w:t>
                  </w:r>
                </w:ins>
              </w:p>
            </w:tc>
          </w:sdtContent>
        </w:sdt>
        <w:tc>
          <w:tcPr>
            <w:tcW w:w="284" w:type="dxa"/>
          </w:tcPr>
          <w:p w14:paraId="583AC80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D0D082E" w14:textId="6A9010E9" w:rsidR="00BC5D7C" w:rsidRDefault="00E3168F" w:rsidP="00BC5D7C">
            <w:pPr>
              <w:pStyle w:val="DeptBullets"/>
              <w:numPr>
                <w:ilvl w:val="0"/>
                <w:numId w:val="0"/>
              </w:numPr>
              <w:tabs>
                <w:tab w:val="left" w:pos="1478"/>
              </w:tabs>
              <w:rPr>
                <w:ins w:id="316" w:author="Philippa Assender" w:date="2021-10-20T15:29:00Z"/>
                <w:b/>
                <w:bCs/>
              </w:rPr>
            </w:pPr>
            <w:ins w:id="317" w:author="Philippa Assender" w:date="2021-10-20T15:08:00Z">
              <w:r>
                <w:rPr>
                  <w:b/>
                  <w:bCs/>
                </w:rPr>
                <w:t xml:space="preserve">Dates for FGB meetings and FWP meetings </w:t>
              </w:r>
            </w:ins>
            <w:ins w:id="318" w:author="Philippa Assender" w:date="2021-10-20T15:14:00Z">
              <w:r w:rsidR="00124BC7">
                <w:rPr>
                  <w:b/>
                  <w:bCs/>
                </w:rPr>
                <w:t xml:space="preserve">for the whole of the academic year </w:t>
              </w:r>
            </w:ins>
            <w:ins w:id="319" w:author="Philippa Assender" w:date="2021-10-20T15:08:00Z">
              <w:r>
                <w:rPr>
                  <w:b/>
                  <w:bCs/>
                </w:rPr>
                <w:t xml:space="preserve">agreed in the summer term before the beginning of the new academic year </w:t>
              </w:r>
            </w:ins>
            <w:ins w:id="320" w:author="Philippa Assender" w:date="2021-10-20T15:09:00Z">
              <w:r>
                <w:rPr>
                  <w:b/>
                  <w:bCs/>
                </w:rPr>
                <w:t xml:space="preserve">with details of key </w:t>
              </w:r>
            </w:ins>
            <w:ins w:id="321" w:author="Philippa Assender" w:date="2021-10-20T15:14:00Z">
              <w:r w:rsidR="00124BC7">
                <w:rPr>
                  <w:b/>
                  <w:bCs/>
                </w:rPr>
                <w:t xml:space="preserve">items </w:t>
              </w:r>
            </w:ins>
            <w:ins w:id="322" w:author="Philippa Assender [2]" w:date="2021-11-03T09:17:00Z">
              <w:r w:rsidR="00D773A6">
                <w:rPr>
                  <w:b/>
                  <w:bCs/>
                </w:rPr>
                <w:t xml:space="preserve">to be discussed </w:t>
              </w:r>
            </w:ins>
            <w:ins w:id="323" w:author="Philippa Assender" w:date="2021-10-20T15:08:00Z">
              <w:r>
                <w:rPr>
                  <w:b/>
                  <w:bCs/>
                </w:rPr>
                <w:t>so that Governors have plenty of notice</w:t>
              </w:r>
            </w:ins>
            <w:ins w:id="324" w:author="Philippa Assender [2]" w:date="2021-11-01T12:39:00Z">
              <w:r w:rsidR="00C137DB">
                <w:rPr>
                  <w:b/>
                  <w:bCs/>
                </w:rPr>
                <w:t xml:space="preserve"> and can put the dates in their diaries.</w:t>
              </w:r>
            </w:ins>
            <w:ins w:id="325" w:author="Philippa Assender" w:date="2021-10-20T15:08:00Z">
              <w:del w:id="326" w:author="Philippa Assender [2]" w:date="2021-11-01T12:39:00Z">
                <w:r w:rsidDel="00C137DB">
                  <w:rPr>
                    <w:b/>
                    <w:bCs/>
                  </w:rPr>
                  <w:delText>.</w:delText>
                </w:r>
              </w:del>
            </w:ins>
          </w:p>
          <w:p w14:paraId="0D2B7203" w14:textId="0FC84C43" w:rsidR="00456BCD" w:rsidRDefault="00456BCD" w:rsidP="00BC5D7C">
            <w:pPr>
              <w:pStyle w:val="DeptBullets"/>
              <w:numPr>
                <w:ilvl w:val="0"/>
                <w:numId w:val="0"/>
              </w:numPr>
              <w:tabs>
                <w:tab w:val="left" w:pos="1478"/>
              </w:tabs>
              <w:rPr>
                <w:ins w:id="327" w:author="Philippa Assender" w:date="2021-10-20T15:08:00Z"/>
                <w:b/>
                <w:bCs/>
              </w:rPr>
            </w:pPr>
            <w:ins w:id="328" w:author="Philippa Assender" w:date="2021-10-20T15:29:00Z">
              <w:r>
                <w:rPr>
                  <w:b/>
                  <w:bCs/>
                </w:rPr>
                <w:t xml:space="preserve">Termly meeting of the Finance Working party is always scheduled for </w:t>
              </w:r>
            </w:ins>
            <w:ins w:id="329" w:author="Philippa Assender" w:date="2021-10-20T15:30:00Z">
              <w:r>
                <w:rPr>
                  <w:b/>
                  <w:bCs/>
                </w:rPr>
                <w:t xml:space="preserve">around </w:t>
              </w:r>
            </w:ins>
            <w:ins w:id="330" w:author="Philippa Assender" w:date="2021-10-20T15:29:00Z">
              <w:r>
                <w:rPr>
                  <w:b/>
                  <w:bCs/>
                </w:rPr>
                <w:t xml:space="preserve">1 </w:t>
              </w:r>
              <w:del w:id="331" w:author="Philippa Assender [2]" w:date="2021-11-01T12:38:00Z">
                <w:r w:rsidDel="00C137DB">
                  <w:rPr>
                    <w:b/>
                    <w:bCs/>
                  </w:rPr>
                  <w:delText xml:space="preserve"> </w:delText>
                </w:r>
              </w:del>
              <w:r>
                <w:rPr>
                  <w:b/>
                  <w:bCs/>
                </w:rPr>
                <w:t xml:space="preserve">week before the following FGB meeting </w:t>
              </w:r>
            </w:ins>
            <w:ins w:id="332" w:author="Philippa Assender" w:date="2021-10-20T15:30:00Z">
              <w:r>
                <w:rPr>
                  <w:b/>
                  <w:bCs/>
                </w:rPr>
                <w:t>to enable the FWP to give a full report of the financial situation to the FGB.</w:t>
              </w:r>
            </w:ins>
          </w:p>
          <w:p w14:paraId="62191CE5" w14:textId="6A6F62E4" w:rsidR="00E3168F" w:rsidRDefault="00E3168F">
            <w:pPr>
              <w:pStyle w:val="DeptBullets"/>
              <w:numPr>
                <w:ilvl w:val="0"/>
                <w:numId w:val="0"/>
              </w:numPr>
              <w:tabs>
                <w:tab w:val="left" w:pos="1478"/>
              </w:tabs>
              <w:rPr>
                <w:b/>
                <w:bCs/>
              </w:rPr>
            </w:pPr>
            <w:ins w:id="333" w:author="Philippa Assender" w:date="2021-10-20T15:09:00Z">
              <w:r>
                <w:rPr>
                  <w:b/>
                  <w:bCs/>
                </w:rPr>
                <w:t xml:space="preserve">Agenda for all meetings emailed to all </w:t>
              </w:r>
            </w:ins>
            <w:ins w:id="334" w:author="Philippa Assender" w:date="2021-10-20T15:10:00Z">
              <w:r>
                <w:rPr>
                  <w:b/>
                  <w:bCs/>
                </w:rPr>
                <w:t xml:space="preserve">Governors </w:t>
              </w:r>
              <w:del w:id="335" w:author="Philippa Assender [2]" w:date="2021-11-03T09:18:00Z">
                <w:r w:rsidDel="00D773A6">
                  <w:rPr>
                    <w:b/>
                    <w:bCs/>
                  </w:rPr>
                  <w:delText>at least 1</w:delText>
                </w:r>
              </w:del>
            </w:ins>
            <w:ins w:id="336" w:author="Philippa Assender [2]" w:date="2021-11-03T09:18:00Z">
              <w:r w:rsidR="00D773A6">
                <w:rPr>
                  <w:b/>
                  <w:bCs/>
                </w:rPr>
                <w:t>one</w:t>
              </w:r>
            </w:ins>
            <w:ins w:id="337" w:author="Philippa Assender" w:date="2021-10-20T15:10:00Z">
              <w:r>
                <w:rPr>
                  <w:b/>
                  <w:bCs/>
                </w:rPr>
                <w:t xml:space="preserve"> week before the meeting</w:t>
              </w:r>
            </w:ins>
            <w:ins w:id="338" w:author="Philippa Assender [2]" w:date="2021-11-01T12:40:00Z">
              <w:r w:rsidR="00C137DB">
                <w:rPr>
                  <w:b/>
                  <w:bCs/>
                </w:rPr>
                <w:t xml:space="preserve">. The Agenda and all supporting information </w:t>
              </w:r>
            </w:ins>
            <w:ins w:id="339" w:author="Philippa Assender" w:date="2021-10-20T15:10:00Z">
              <w:del w:id="340" w:author="Philippa Assender [2]" w:date="2021-11-01T12:40:00Z">
                <w:r w:rsidDel="00C137DB">
                  <w:rPr>
                    <w:b/>
                    <w:bCs/>
                  </w:rPr>
                  <w:delText>,</w:delText>
                </w:r>
              </w:del>
            </w:ins>
            <w:ins w:id="341" w:author="Philippa Assender [2]" w:date="2021-11-01T12:40:00Z">
              <w:r w:rsidR="00C137DB">
                <w:rPr>
                  <w:b/>
                  <w:bCs/>
                </w:rPr>
                <w:t xml:space="preserve">is </w:t>
              </w:r>
            </w:ins>
            <w:ins w:id="342" w:author="Philippa Assender" w:date="2021-10-20T15:10:00Z">
              <w:del w:id="343" w:author="Philippa Assender [2]" w:date="2021-11-01T12:40:00Z">
                <w:r w:rsidDel="00C137DB">
                  <w:rPr>
                    <w:b/>
                    <w:bCs/>
                  </w:rPr>
                  <w:delText xml:space="preserve"> and </w:delText>
                </w:r>
              </w:del>
              <w:r>
                <w:rPr>
                  <w:b/>
                  <w:bCs/>
                </w:rPr>
                <w:t>uploaded to the Governors’ microsite to give Governors plenty of time to read and digest</w:t>
              </w:r>
            </w:ins>
            <w:ins w:id="344" w:author="Philippa Assender [2]" w:date="2021-11-01T12:41:00Z">
              <w:r w:rsidR="00C137DB">
                <w:rPr>
                  <w:b/>
                  <w:bCs/>
                </w:rPr>
                <w:t xml:space="preserve"> before </w:t>
              </w:r>
              <w:r w:rsidR="00C137DB">
                <w:rPr>
                  <w:b/>
                  <w:bCs/>
                </w:rPr>
                <w:lastRenderedPageBreak/>
                <w:t>the meeting, and prepare any questions</w:t>
              </w:r>
            </w:ins>
            <w:ins w:id="345" w:author="Philippa Assender" w:date="2021-10-20T15:10:00Z">
              <w:del w:id="346" w:author="Philippa Assender [2]" w:date="2021-11-01T12:41:00Z">
                <w:r w:rsidDel="00C137DB">
                  <w:rPr>
                    <w:b/>
                    <w:bCs/>
                  </w:rPr>
                  <w:delText xml:space="preserve">. </w:delText>
                </w:r>
              </w:del>
            </w:ins>
          </w:p>
        </w:tc>
      </w:tr>
      <w:tr w:rsidR="00B66139" w14:paraId="10E03DD2" w14:textId="77777777" w:rsidTr="00C8527C">
        <w:tc>
          <w:tcPr>
            <w:tcW w:w="483" w:type="dxa"/>
          </w:tcPr>
          <w:p w14:paraId="707F6DDC" w14:textId="05E34405" w:rsidR="00BC5D7C" w:rsidRPr="0078119E" w:rsidRDefault="00BC5D7C" w:rsidP="00BC5D7C">
            <w:pPr>
              <w:pStyle w:val="DeptBullets"/>
              <w:numPr>
                <w:ilvl w:val="0"/>
                <w:numId w:val="0"/>
              </w:numPr>
              <w:tabs>
                <w:tab w:val="left" w:pos="1478"/>
              </w:tabs>
            </w:pPr>
            <w:r w:rsidRPr="0078119E">
              <w:lastRenderedPageBreak/>
              <w:t>11</w:t>
            </w:r>
          </w:p>
        </w:tc>
        <w:tc>
          <w:tcPr>
            <w:tcW w:w="6493" w:type="dxa"/>
          </w:tcPr>
          <w:p w14:paraId="63A67540" w14:textId="5F08AA1E" w:rsidR="00BC5D7C" w:rsidRPr="0078119E" w:rsidRDefault="003664FF" w:rsidP="00BC5D7C">
            <w:pPr>
              <w:pStyle w:val="DeptBullets"/>
              <w:numPr>
                <w:ilvl w:val="0"/>
                <w:numId w:val="0"/>
              </w:numPr>
              <w:tabs>
                <w:tab w:val="left" w:pos="1478"/>
              </w:tabs>
            </w:pPr>
            <w:r w:rsidRPr="003664FF">
              <w:t>Is the school realistic in its pupil number projections and can it move quickly to recast the budget if the projections and the reality are materially different?</w:t>
            </w:r>
          </w:p>
        </w:tc>
        <w:tc>
          <w:tcPr>
            <w:tcW w:w="1241" w:type="dxa"/>
          </w:tcPr>
          <w:p w14:paraId="03ECFA7C" w14:textId="079FE58B" w:rsidR="00BC5D7C" w:rsidRDefault="00983827" w:rsidP="00BC5D7C">
            <w:pPr>
              <w:pStyle w:val="DeptBullets"/>
              <w:numPr>
                <w:ilvl w:val="0"/>
                <w:numId w:val="0"/>
              </w:numPr>
              <w:tabs>
                <w:tab w:val="left" w:pos="1478"/>
              </w:tabs>
              <w:rPr>
                <w:b/>
                <w:bCs/>
              </w:rPr>
            </w:pPr>
            <w:hyperlink r:id="rId18" w:anchor="part11" w:history="1">
              <w:r w:rsidR="00BC5D7C" w:rsidRPr="002A39FC">
                <w:rPr>
                  <w:rStyle w:val="Hyperlink"/>
                </w:rPr>
                <w:t>Q</w:t>
              </w:r>
              <w:r w:rsidR="00B66139" w:rsidRPr="002A39FC">
                <w:rPr>
                  <w:rStyle w:val="Hyperlink"/>
                </w:rPr>
                <w:t>11</w:t>
              </w:r>
              <w:r w:rsidR="00BC5D7C" w:rsidRPr="002A39FC">
                <w:rPr>
                  <w:rStyle w:val="Hyperlink"/>
                </w:rPr>
                <w:t xml:space="preserve"> guidance</w:t>
              </w:r>
            </w:hyperlink>
          </w:p>
        </w:tc>
        <w:tc>
          <w:tcPr>
            <w:tcW w:w="283" w:type="dxa"/>
          </w:tcPr>
          <w:p w14:paraId="35521F8B" w14:textId="77777777" w:rsidR="00BC5D7C" w:rsidRDefault="00BC5D7C" w:rsidP="00BC5D7C">
            <w:pPr>
              <w:pStyle w:val="DeptBullets"/>
              <w:numPr>
                <w:ilvl w:val="0"/>
                <w:numId w:val="0"/>
              </w:numPr>
              <w:tabs>
                <w:tab w:val="left" w:pos="1478"/>
              </w:tabs>
              <w:rPr>
                <w:b/>
                <w:bCs/>
              </w:rPr>
            </w:pPr>
          </w:p>
        </w:tc>
        <w:sdt>
          <w:sdtPr>
            <w:rPr>
              <w:b/>
              <w:bCs/>
            </w:rPr>
            <w:id w:val="1863626122"/>
            <w:placeholder>
              <w:docPart w:val="B8FA86FAC64A4B66B7F2D48C0789D04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A90EFB0" w14:textId="7D746B66" w:rsidR="00BC5D7C" w:rsidRDefault="00124BC7" w:rsidP="00BC5D7C">
                <w:pPr>
                  <w:pStyle w:val="DeptBullets"/>
                  <w:numPr>
                    <w:ilvl w:val="0"/>
                    <w:numId w:val="0"/>
                  </w:numPr>
                  <w:tabs>
                    <w:tab w:val="left" w:pos="1478"/>
                  </w:tabs>
                  <w:rPr>
                    <w:b/>
                    <w:bCs/>
                  </w:rPr>
                </w:pPr>
                <w:ins w:id="347" w:author="Philippa Assender" w:date="2021-10-20T15:14:00Z">
                  <w:r>
                    <w:rPr>
                      <w:b/>
                      <w:bCs/>
                    </w:rPr>
                    <w:t>Yes</w:t>
                  </w:r>
                </w:ins>
              </w:p>
            </w:tc>
          </w:sdtContent>
        </w:sdt>
        <w:tc>
          <w:tcPr>
            <w:tcW w:w="284" w:type="dxa"/>
          </w:tcPr>
          <w:p w14:paraId="154804C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8A2367F" w14:textId="5FCC0761" w:rsidR="00124BC7" w:rsidRDefault="00124BC7">
            <w:pPr>
              <w:pStyle w:val="DeptBullets"/>
              <w:numPr>
                <w:ilvl w:val="0"/>
                <w:numId w:val="0"/>
              </w:numPr>
              <w:tabs>
                <w:tab w:val="left" w:pos="1478"/>
              </w:tabs>
              <w:rPr>
                <w:ins w:id="348" w:author="Philippa Assender" w:date="2021-10-20T15:18:00Z"/>
                <w:b/>
                <w:bCs/>
              </w:rPr>
            </w:pPr>
            <w:ins w:id="349" w:author="Philippa Assender" w:date="2021-10-20T15:18:00Z">
              <w:r>
                <w:rPr>
                  <w:b/>
                  <w:bCs/>
                </w:rPr>
                <w:t xml:space="preserve">School is a one form entry primary school and there is normally little movement in pupil numbers. </w:t>
              </w:r>
            </w:ins>
            <w:ins w:id="350" w:author="Philippa Assender" w:date="2021-10-20T15:19:00Z">
              <w:r>
                <w:rPr>
                  <w:b/>
                  <w:bCs/>
                </w:rPr>
                <w:t>NOR range between 19</w:t>
              </w:r>
            </w:ins>
            <w:ins w:id="351" w:author="Philippa Assender" w:date="2021-10-20T15:20:00Z">
              <w:r>
                <w:rPr>
                  <w:b/>
                  <w:bCs/>
                </w:rPr>
                <w:t>8</w:t>
              </w:r>
            </w:ins>
            <w:ins w:id="352" w:author="Philippa Assender" w:date="2021-10-20T15:19:00Z">
              <w:r>
                <w:rPr>
                  <w:b/>
                  <w:bCs/>
                </w:rPr>
                <w:t xml:space="preserve"> and 20</w:t>
              </w:r>
            </w:ins>
            <w:ins w:id="353" w:author="Philippa Assender" w:date="2021-10-20T15:20:00Z">
              <w:r>
                <w:rPr>
                  <w:b/>
                  <w:bCs/>
                </w:rPr>
                <w:t>8, usually between 200 and 204</w:t>
              </w:r>
            </w:ins>
            <w:ins w:id="354" w:author="Philippa Assender [2]" w:date="2021-11-01T12:41:00Z">
              <w:r w:rsidR="00637A19">
                <w:rPr>
                  <w:b/>
                  <w:bCs/>
                </w:rPr>
                <w:t>.</w:t>
              </w:r>
            </w:ins>
            <w:ins w:id="355" w:author="Philippa Assender" w:date="2021-10-20T15:20:00Z">
              <w:del w:id="356" w:author="Philippa Assender [2]" w:date="2021-11-01T12:41:00Z">
                <w:r w:rsidDel="00637A19">
                  <w:rPr>
                    <w:b/>
                    <w:bCs/>
                  </w:rPr>
                  <w:delText>.</w:delText>
                </w:r>
              </w:del>
            </w:ins>
            <w:ins w:id="357" w:author="Philippa Assender" w:date="2021-10-20T15:19:00Z">
              <w:del w:id="358" w:author="Philippa Assender [2]" w:date="2021-11-01T12:41:00Z">
                <w:r w:rsidDel="00637A19">
                  <w:rPr>
                    <w:b/>
                    <w:bCs/>
                  </w:rPr>
                  <w:delText>.</w:delText>
                </w:r>
              </w:del>
            </w:ins>
          </w:p>
          <w:p w14:paraId="2798A5B8" w14:textId="06EB0695" w:rsidR="00124BC7" w:rsidRDefault="00124BC7">
            <w:pPr>
              <w:pStyle w:val="DeptBullets"/>
              <w:numPr>
                <w:ilvl w:val="0"/>
                <w:numId w:val="0"/>
              </w:numPr>
              <w:tabs>
                <w:tab w:val="left" w:pos="1478"/>
              </w:tabs>
              <w:rPr>
                <w:ins w:id="359" w:author="Philippa Assender" w:date="2021-10-20T15:17:00Z"/>
                <w:b/>
                <w:bCs/>
              </w:rPr>
            </w:pPr>
            <w:ins w:id="360" w:author="Philippa Assender" w:date="2021-10-20T15:14:00Z">
              <w:r>
                <w:rPr>
                  <w:b/>
                  <w:bCs/>
                </w:rPr>
                <w:t xml:space="preserve">The </w:t>
              </w:r>
            </w:ins>
            <w:ins w:id="361" w:author="Philippa Assender" w:date="2021-10-20T15:15:00Z">
              <w:r>
                <w:rPr>
                  <w:b/>
                  <w:bCs/>
                </w:rPr>
                <w:t>School Office Team keep the SIMS.net pupil database up to date at all times.</w:t>
              </w:r>
            </w:ins>
            <w:ins w:id="362" w:author="Philippa Assender [2]" w:date="2021-11-01T12:43:00Z">
              <w:r w:rsidR="00BE775C">
                <w:rPr>
                  <w:b/>
                  <w:bCs/>
                </w:rPr>
                <w:t xml:space="preserve"> They maintain </w:t>
              </w:r>
            </w:ins>
            <w:ins w:id="363" w:author="Philippa Assender" w:date="2021-10-20T15:15:00Z">
              <w:del w:id="364" w:author="Philippa Assender [2]" w:date="2021-11-01T12:43:00Z">
                <w:r w:rsidDel="00BE775C">
                  <w:rPr>
                    <w:b/>
                    <w:bCs/>
                  </w:rPr>
                  <w:delText xml:space="preserve"> Keep </w:delText>
                </w:r>
              </w:del>
              <w:r>
                <w:rPr>
                  <w:b/>
                  <w:bCs/>
                </w:rPr>
                <w:t xml:space="preserve">a spreadsheet of Year groups with numbers of pupils in each year, details of a waiting list for each year, and any possible leavers. </w:t>
              </w:r>
            </w:ins>
            <w:ins w:id="365" w:author="Philippa Assender" w:date="2021-10-20T15:16:00Z">
              <w:r>
                <w:rPr>
                  <w:b/>
                  <w:bCs/>
                </w:rPr>
                <w:t>This is regularly updated with any information as the school is made aware</w:t>
              </w:r>
            </w:ins>
            <w:ins w:id="366" w:author="Philippa Assender [2]" w:date="2021-11-01T12:42:00Z">
              <w:r w:rsidR="00637A19">
                <w:rPr>
                  <w:b/>
                  <w:bCs/>
                </w:rPr>
                <w:t xml:space="preserve"> of</w:t>
              </w:r>
            </w:ins>
            <w:ins w:id="367" w:author="Philippa Assender" w:date="2021-10-20T15:16:00Z">
              <w:del w:id="368" w:author="Philippa Assender [2]" w:date="2021-11-01T12:42:00Z">
                <w:r w:rsidDel="00637A19">
                  <w:rPr>
                    <w:b/>
                    <w:bCs/>
                  </w:rPr>
                  <w:delText>,</w:delText>
                </w:r>
              </w:del>
              <w:r>
                <w:rPr>
                  <w:b/>
                  <w:bCs/>
                </w:rPr>
                <w:t xml:space="preserve"> e.g. a family pot</w:t>
              </w:r>
            </w:ins>
            <w:ins w:id="369" w:author="Philippa Assender" w:date="2021-10-20T15:17:00Z">
              <w:r>
                <w:rPr>
                  <w:b/>
                  <w:bCs/>
                </w:rPr>
                <w:t>e</w:t>
              </w:r>
            </w:ins>
            <w:ins w:id="370" w:author="Philippa Assender" w:date="2021-10-20T15:16:00Z">
              <w:r>
                <w:rPr>
                  <w:b/>
                  <w:bCs/>
                </w:rPr>
                <w:t>ntially</w:t>
              </w:r>
            </w:ins>
            <w:ins w:id="371" w:author="Philippa Assender" w:date="2021-10-20T15:17:00Z">
              <w:r>
                <w:rPr>
                  <w:b/>
                  <w:bCs/>
                </w:rPr>
                <w:t xml:space="preserve"> moving to another part of the country</w:t>
              </w:r>
            </w:ins>
            <w:ins w:id="372" w:author="Philippa Assender [2]" w:date="2021-11-01T12:42:00Z">
              <w:r w:rsidR="00637A19">
                <w:rPr>
                  <w:b/>
                  <w:bCs/>
                </w:rPr>
                <w:t xml:space="preserve">, </w:t>
              </w:r>
            </w:ins>
            <w:ins w:id="373" w:author="Philippa Assender [2]" w:date="2021-11-03T09:18:00Z">
              <w:r w:rsidR="0052568B">
                <w:rPr>
                  <w:b/>
                  <w:bCs/>
                </w:rPr>
                <w:t>or a family moving into the village who enquire w</w:t>
              </w:r>
            </w:ins>
            <w:ins w:id="374" w:author="Philippa Assender [2]" w:date="2021-11-03T09:19:00Z">
              <w:r w:rsidR="0052568B">
                <w:rPr>
                  <w:b/>
                  <w:bCs/>
                </w:rPr>
                <w:t xml:space="preserve">hether there are any school places, </w:t>
              </w:r>
            </w:ins>
            <w:ins w:id="375" w:author="Philippa Assender [2]" w:date="2021-11-01T12:42:00Z">
              <w:r w:rsidR="00637A19">
                <w:rPr>
                  <w:b/>
                  <w:bCs/>
                </w:rPr>
                <w:t>and share with key staff including the Headteacher and Bursar.</w:t>
              </w:r>
            </w:ins>
            <w:ins w:id="376" w:author="Philippa Assender" w:date="2021-10-20T15:17:00Z">
              <w:del w:id="377" w:author="Philippa Assender [2]" w:date="2021-11-01T12:42:00Z">
                <w:r w:rsidDel="00637A19">
                  <w:rPr>
                    <w:b/>
                    <w:bCs/>
                  </w:rPr>
                  <w:delText>.</w:delText>
                </w:r>
              </w:del>
            </w:ins>
          </w:p>
          <w:p w14:paraId="06EB6DCE" w14:textId="5FC21E4A" w:rsidR="00BC5D7C" w:rsidRDefault="00124BC7">
            <w:pPr>
              <w:pStyle w:val="DeptBullets"/>
              <w:numPr>
                <w:ilvl w:val="0"/>
                <w:numId w:val="0"/>
              </w:numPr>
              <w:tabs>
                <w:tab w:val="left" w:pos="1478"/>
              </w:tabs>
              <w:rPr>
                <w:b/>
                <w:bCs/>
              </w:rPr>
            </w:pPr>
            <w:ins w:id="378" w:author="Philippa Assender" w:date="2021-10-20T15:17:00Z">
              <w:r>
                <w:rPr>
                  <w:b/>
                  <w:bCs/>
                </w:rPr>
                <w:t xml:space="preserve">Bursar refers to spreadsheet with pupil number projections. </w:t>
              </w:r>
            </w:ins>
            <w:ins w:id="379" w:author="Philippa Assender" w:date="2021-10-20T15:18:00Z">
              <w:r>
                <w:rPr>
                  <w:b/>
                  <w:bCs/>
                </w:rPr>
                <w:t>LA verification and Forecasting Tool allows for projected pupil numbers for future years.</w:t>
              </w:r>
            </w:ins>
            <w:ins w:id="380" w:author="Philippa Assender" w:date="2021-10-20T15:16:00Z">
              <w:r>
                <w:rPr>
                  <w:b/>
                  <w:bCs/>
                </w:rPr>
                <w:t xml:space="preserve"> </w:t>
              </w:r>
            </w:ins>
          </w:p>
        </w:tc>
      </w:tr>
      <w:tr w:rsidR="00B66139" w14:paraId="769BDA47" w14:textId="77777777" w:rsidTr="00C8527C">
        <w:tc>
          <w:tcPr>
            <w:tcW w:w="483" w:type="dxa"/>
          </w:tcPr>
          <w:p w14:paraId="05B06DCB" w14:textId="10839303" w:rsidR="00BC5D7C" w:rsidRPr="0078119E" w:rsidRDefault="00BC5D7C" w:rsidP="00BC5D7C">
            <w:pPr>
              <w:pStyle w:val="DeptBullets"/>
              <w:numPr>
                <w:ilvl w:val="0"/>
                <w:numId w:val="0"/>
              </w:numPr>
              <w:tabs>
                <w:tab w:val="left" w:pos="1478"/>
              </w:tabs>
            </w:pPr>
            <w:r w:rsidRPr="0078119E">
              <w:t>12</w:t>
            </w:r>
          </w:p>
        </w:tc>
        <w:tc>
          <w:tcPr>
            <w:tcW w:w="6493" w:type="dxa"/>
          </w:tcPr>
          <w:p w14:paraId="5C70C9AE" w14:textId="52BF295E" w:rsidR="00BC5D7C" w:rsidRPr="0078119E" w:rsidRDefault="003664FF" w:rsidP="00BC5D7C">
            <w:pPr>
              <w:pStyle w:val="DeptBullets"/>
              <w:numPr>
                <w:ilvl w:val="0"/>
                <w:numId w:val="0"/>
              </w:numPr>
              <w:tabs>
                <w:tab w:val="left" w:pos="1478"/>
              </w:tabs>
            </w:pPr>
            <w:r w:rsidRPr="003664FF">
              <w:t>Is end year outturn in line with budget projections, or if not, is the governing body alerted to significant variations in a timely manner, and do they result from explicitly planned changes or from genuinely unforeseeable circumstances?</w:t>
            </w:r>
          </w:p>
        </w:tc>
        <w:tc>
          <w:tcPr>
            <w:tcW w:w="1241" w:type="dxa"/>
          </w:tcPr>
          <w:p w14:paraId="6DF5F63E" w14:textId="5FDF622D" w:rsidR="00BC5D7C" w:rsidRDefault="00983827" w:rsidP="00BC5D7C">
            <w:pPr>
              <w:pStyle w:val="DeptBullets"/>
              <w:numPr>
                <w:ilvl w:val="0"/>
                <w:numId w:val="0"/>
              </w:numPr>
              <w:tabs>
                <w:tab w:val="left" w:pos="1478"/>
              </w:tabs>
              <w:rPr>
                <w:b/>
                <w:bCs/>
              </w:rPr>
            </w:pPr>
            <w:hyperlink r:id="rId19" w:anchor="part12" w:history="1">
              <w:r w:rsidR="00BC5D7C" w:rsidRPr="002A39FC">
                <w:rPr>
                  <w:rStyle w:val="Hyperlink"/>
                </w:rPr>
                <w:t>Q</w:t>
              </w:r>
              <w:r w:rsidR="00B66139" w:rsidRPr="002A39FC">
                <w:rPr>
                  <w:rStyle w:val="Hyperlink"/>
                </w:rPr>
                <w:t xml:space="preserve">12 </w:t>
              </w:r>
              <w:r w:rsidR="00BC5D7C" w:rsidRPr="002A39FC">
                <w:rPr>
                  <w:rStyle w:val="Hyperlink"/>
                </w:rPr>
                <w:t>guidance</w:t>
              </w:r>
            </w:hyperlink>
          </w:p>
        </w:tc>
        <w:tc>
          <w:tcPr>
            <w:tcW w:w="283" w:type="dxa"/>
          </w:tcPr>
          <w:p w14:paraId="0FF4A728" w14:textId="77777777" w:rsidR="00BC5D7C" w:rsidRDefault="00BC5D7C" w:rsidP="00BC5D7C">
            <w:pPr>
              <w:pStyle w:val="DeptBullets"/>
              <w:numPr>
                <w:ilvl w:val="0"/>
                <w:numId w:val="0"/>
              </w:numPr>
              <w:tabs>
                <w:tab w:val="left" w:pos="1478"/>
              </w:tabs>
              <w:rPr>
                <w:b/>
                <w:bCs/>
              </w:rPr>
            </w:pPr>
          </w:p>
        </w:tc>
        <w:sdt>
          <w:sdtPr>
            <w:rPr>
              <w:b/>
              <w:bCs/>
            </w:rPr>
            <w:id w:val="-186987431"/>
            <w:placeholder>
              <w:docPart w:val="2F7BC1DC6FE24CE9A0AE0DEAF66F8C43"/>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7BD5C1C" w14:textId="04B6FE53" w:rsidR="00BC5D7C" w:rsidRDefault="00124BC7" w:rsidP="00BC5D7C">
                <w:pPr>
                  <w:pStyle w:val="DeptBullets"/>
                  <w:numPr>
                    <w:ilvl w:val="0"/>
                    <w:numId w:val="0"/>
                  </w:numPr>
                  <w:tabs>
                    <w:tab w:val="left" w:pos="1478"/>
                  </w:tabs>
                  <w:rPr>
                    <w:b/>
                    <w:bCs/>
                  </w:rPr>
                </w:pPr>
                <w:ins w:id="381" w:author="Philippa Assender" w:date="2021-10-20T15:20:00Z">
                  <w:r>
                    <w:rPr>
                      <w:b/>
                      <w:bCs/>
                    </w:rPr>
                    <w:t>Yes</w:t>
                  </w:r>
                </w:ins>
              </w:p>
            </w:tc>
          </w:sdtContent>
        </w:sdt>
        <w:tc>
          <w:tcPr>
            <w:tcW w:w="284" w:type="dxa"/>
          </w:tcPr>
          <w:p w14:paraId="768368F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1DDBE800" w14:textId="77777777" w:rsidR="00BE775C" w:rsidRDefault="00456BCD" w:rsidP="00BC5D7C">
            <w:pPr>
              <w:pStyle w:val="DeptBullets"/>
              <w:numPr>
                <w:ilvl w:val="0"/>
                <w:numId w:val="0"/>
              </w:numPr>
              <w:tabs>
                <w:tab w:val="left" w:pos="1478"/>
              </w:tabs>
              <w:rPr>
                <w:ins w:id="382" w:author="Philippa Assender [2]" w:date="2021-11-01T12:47:00Z"/>
                <w:b/>
                <w:bCs/>
              </w:rPr>
            </w:pPr>
            <w:ins w:id="383" w:author="Philippa Assender" w:date="2021-10-20T15:23:00Z">
              <w:r>
                <w:rPr>
                  <w:b/>
                  <w:bCs/>
                </w:rPr>
                <w:t xml:space="preserve">Bursar produces Financial Monitoring Report (FMR) with comprehensive supporting notes, and any changes </w:t>
              </w:r>
            </w:ins>
            <w:ins w:id="384" w:author="Philippa Assender [2]" w:date="2021-11-01T12:46:00Z">
              <w:r w:rsidR="00BE775C">
                <w:rPr>
                  <w:b/>
                  <w:bCs/>
                </w:rPr>
                <w:t xml:space="preserve">with full explanations </w:t>
              </w:r>
            </w:ins>
            <w:ins w:id="385" w:author="Philippa Assender" w:date="2021-10-20T15:23:00Z">
              <w:r>
                <w:rPr>
                  <w:b/>
                  <w:bCs/>
                </w:rPr>
                <w:t>to forecasts of out-turn at every period end.</w:t>
              </w:r>
            </w:ins>
            <w:ins w:id="386" w:author="Philippa Assender" w:date="2021-10-20T15:24:00Z">
              <w:r>
                <w:rPr>
                  <w:b/>
                  <w:bCs/>
                </w:rPr>
                <w:t xml:space="preserve"> These are emailed to the Finance Working Party and to staff on the Senior Leadership Team so that </w:t>
              </w:r>
            </w:ins>
            <w:ins w:id="387" w:author="Philippa Assender" w:date="2021-10-20T15:25:00Z">
              <w:r>
                <w:rPr>
                  <w:b/>
                  <w:bCs/>
                </w:rPr>
                <w:t xml:space="preserve">Governors are made aware of any outturn that is not in line with the budget </w:t>
              </w:r>
              <w:r>
                <w:rPr>
                  <w:b/>
                  <w:bCs/>
                </w:rPr>
                <w:lastRenderedPageBreak/>
                <w:t>and reaso</w:t>
              </w:r>
            </w:ins>
            <w:ins w:id="388" w:author="Philippa Assender" w:date="2021-10-20T15:26:00Z">
              <w:r>
                <w:rPr>
                  <w:b/>
                  <w:bCs/>
                </w:rPr>
                <w:t>n</w:t>
              </w:r>
            </w:ins>
            <w:ins w:id="389" w:author="Philippa Assender" w:date="2021-10-20T15:25:00Z">
              <w:r>
                <w:rPr>
                  <w:b/>
                  <w:bCs/>
                </w:rPr>
                <w:t>s for this</w:t>
              </w:r>
            </w:ins>
            <w:ins w:id="390" w:author="Philippa Assender" w:date="2021-10-20T15:26:00Z">
              <w:r>
                <w:rPr>
                  <w:b/>
                  <w:bCs/>
                </w:rPr>
                <w:t xml:space="preserve"> difference</w:t>
              </w:r>
            </w:ins>
            <w:ins w:id="391" w:author="Philippa Assender" w:date="2021-10-20T15:25:00Z">
              <w:r>
                <w:rPr>
                  <w:b/>
                  <w:bCs/>
                </w:rPr>
                <w:t xml:space="preserve">. </w:t>
              </w:r>
            </w:ins>
          </w:p>
          <w:p w14:paraId="3A021229" w14:textId="77777777" w:rsidR="00BE775C" w:rsidRDefault="00456BCD" w:rsidP="00BC5D7C">
            <w:pPr>
              <w:pStyle w:val="DeptBullets"/>
              <w:numPr>
                <w:ilvl w:val="0"/>
                <w:numId w:val="0"/>
              </w:numPr>
              <w:tabs>
                <w:tab w:val="left" w:pos="1478"/>
              </w:tabs>
              <w:rPr>
                <w:ins w:id="392" w:author="Philippa Assender [2]" w:date="2021-11-01T12:48:00Z"/>
                <w:b/>
                <w:bCs/>
              </w:rPr>
            </w:pPr>
            <w:ins w:id="393" w:author="Philippa Assender" w:date="2021-10-20T15:27:00Z">
              <w:r>
                <w:rPr>
                  <w:b/>
                  <w:bCs/>
                </w:rPr>
                <w:t xml:space="preserve">Latest FMR and supporting information discussed at the termly FWP meetings, minuted. </w:t>
              </w:r>
            </w:ins>
          </w:p>
          <w:p w14:paraId="1AA70B26" w14:textId="493675A9" w:rsidR="00456BCD" w:rsidRDefault="00BE775C" w:rsidP="00BC5D7C">
            <w:pPr>
              <w:pStyle w:val="DeptBullets"/>
              <w:numPr>
                <w:ilvl w:val="0"/>
                <w:numId w:val="0"/>
              </w:numPr>
              <w:tabs>
                <w:tab w:val="left" w:pos="1478"/>
              </w:tabs>
              <w:rPr>
                <w:ins w:id="394" w:author="Philippa Assender" w:date="2021-10-20T15:24:00Z"/>
                <w:b/>
                <w:bCs/>
              </w:rPr>
            </w:pPr>
            <w:ins w:id="395" w:author="Philippa Assender [2]" w:date="2021-11-01T12:48:00Z">
              <w:r>
                <w:rPr>
                  <w:b/>
                  <w:bCs/>
                </w:rPr>
                <w:t>Latest FMR with all the supporting notes upl</w:t>
              </w:r>
            </w:ins>
            <w:ins w:id="396" w:author="Philippa Assender [2]" w:date="2021-11-01T12:49:00Z">
              <w:r>
                <w:rPr>
                  <w:b/>
                  <w:bCs/>
                </w:rPr>
                <w:t>o</w:t>
              </w:r>
            </w:ins>
            <w:ins w:id="397" w:author="Philippa Assender [2]" w:date="2021-11-01T12:48:00Z">
              <w:r>
                <w:rPr>
                  <w:b/>
                  <w:bCs/>
                </w:rPr>
                <w:t xml:space="preserve">aded to the Governors’ microsite for Governors to view and give them time to come up with any questions. </w:t>
              </w:r>
            </w:ins>
            <w:ins w:id="398" w:author="Philippa Assender" w:date="2021-10-20T15:27:00Z">
              <w:r w:rsidR="00456BCD">
                <w:rPr>
                  <w:b/>
                  <w:bCs/>
                </w:rPr>
                <w:t>FWP report to the FGB on the budget situation</w:t>
              </w:r>
            </w:ins>
            <w:ins w:id="399" w:author="Philippa Assender [2]" w:date="2021-11-01T12:49:00Z">
              <w:r>
                <w:rPr>
                  <w:b/>
                  <w:bCs/>
                </w:rPr>
                <w:t xml:space="preserve"> from the FMRs. </w:t>
              </w:r>
            </w:ins>
            <w:ins w:id="400" w:author="Philippa Assender" w:date="2021-10-20T15:27:00Z">
              <w:del w:id="401" w:author="Philippa Assender [2]" w:date="2021-11-01T12:49:00Z">
                <w:r w:rsidR="00456BCD" w:rsidDel="00BE775C">
                  <w:rPr>
                    <w:b/>
                    <w:bCs/>
                  </w:rPr>
                  <w:delText xml:space="preserve">, latest </w:delText>
                </w:r>
              </w:del>
            </w:ins>
            <w:ins w:id="402" w:author="Philippa Assender" w:date="2021-10-20T15:28:00Z">
              <w:del w:id="403" w:author="Philippa Assender [2]" w:date="2021-11-01T12:49:00Z">
                <w:r w:rsidR="00456BCD" w:rsidDel="00BE775C">
                  <w:rPr>
                    <w:b/>
                    <w:bCs/>
                  </w:rPr>
                  <w:delText xml:space="preserve">FMR included with information for all Governors for the FGB meeting. </w:delText>
                </w:r>
              </w:del>
              <w:r w:rsidR="00456BCD">
                <w:rPr>
                  <w:b/>
                  <w:bCs/>
                </w:rPr>
                <w:t>Minuted.</w:t>
              </w:r>
            </w:ins>
          </w:p>
          <w:p w14:paraId="2A5E16C2" w14:textId="38355C15" w:rsidR="00BC5D7C" w:rsidRDefault="00456BCD">
            <w:pPr>
              <w:pStyle w:val="DeptBullets"/>
              <w:numPr>
                <w:ilvl w:val="0"/>
                <w:numId w:val="0"/>
              </w:numPr>
              <w:tabs>
                <w:tab w:val="left" w:pos="1478"/>
              </w:tabs>
              <w:rPr>
                <w:b/>
                <w:bCs/>
              </w:rPr>
            </w:pPr>
            <w:ins w:id="404" w:author="Philippa Assender" w:date="2021-10-20T15:25:00Z">
              <w:r>
                <w:rPr>
                  <w:b/>
                  <w:bCs/>
                </w:rPr>
                <w:t xml:space="preserve">To date, the year end final outturn has always been in line with </w:t>
              </w:r>
            </w:ins>
            <w:ins w:id="405" w:author="Philippa Assender" w:date="2021-10-20T15:26:00Z">
              <w:r>
                <w:rPr>
                  <w:b/>
                  <w:bCs/>
                </w:rPr>
                <w:t>the forecast</w:t>
              </w:r>
            </w:ins>
            <w:ins w:id="406" w:author="Philippa Assender [2]" w:date="2021-11-01T12:44:00Z">
              <w:r w:rsidR="00BE775C">
                <w:rPr>
                  <w:b/>
                  <w:bCs/>
                </w:rPr>
                <w:t xml:space="preserve"> that is regularly reported to Governors, </w:t>
              </w:r>
            </w:ins>
            <w:ins w:id="407" w:author="Philippa Assender" w:date="2021-10-20T15:26:00Z">
              <w:del w:id="408" w:author="Philippa Assender [2]" w:date="2021-11-01T12:44:00Z">
                <w:r w:rsidDel="00BE775C">
                  <w:rPr>
                    <w:b/>
                    <w:bCs/>
                  </w:rPr>
                  <w:delText xml:space="preserve">, </w:delText>
                </w:r>
              </w:del>
              <w:r>
                <w:rPr>
                  <w:b/>
                  <w:bCs/>
                </w:rPr>
                <w:t>and therefore no surprises.</w:t>
              </w:r>
            </w:ins>
            <w:ins w:id="409" w:author="Philippa Assender" w:date="2021-10-20T15:23:00Z">
              <w:r>
                <w:rPr>
                  <w:b/>
                  <w:bCs/>
                </w:rPr>
                <w:t xml:space="preserve"> </w:t>
              </w:r>
            </w:ins>
          </w:p>
        </w:tc>
      </w:tr>
      <w:tr w:rsidR="00C8527C" w14:paraId="7B51407F" w14:textId="77777777" w:rsidTr="00C8527C">
        <w:tc>
          <w:tcPr>
            <w:tcW w:w="483" w:type="dxa"/>
          </w:tcPr>
          <w:p w14:paraId="5411D2C6" w14:textId="2965D0BB" w:rsidR="00BC5D7C" w:rsidRPr="0078119E" w:rsidRDefault="00BC5D7C" w:rsidP="00BC5D7C">
            <w:pPr>
              <w:pStyle w:val="DeptBullets"/>
              <w:numPr>
                <w:ilvl w:val="0"/>
                <w:numId w:val="0"/>
              </w:numPr>
              <w:tabs>
                <w:tab w:val="left" w:pos="1478"/>
              </w:tabs>
            </w:pPr>
            <w:r w:rsidRPr="0078119E">
              <w:lastRenderedPageBreak/>
              <w:t>13</w:t>
            </w:r>
          </w:p>
        </w:tc>
        <w:tc>
          <w:tcPr>
            <w:tcW w:w="6493" w:type="dxa"/>
          </w:tcPr>
          <w:p w14:paraId="4ACFCEDF" w14:textId="06293F7E" w:rsidR="00BC5D7C" w:rsidRPr="0078119E" w:rsidRDefault="003664FF" w:rsidP="00BC5D7C">
            <w:pPr>
              <w:pStyle w:val="DeptBullets"/>
              <w:numPr>
                <w:ilvl w:val="0"/>
                <w:numId w:val="0"/>
              </w:numPr>
              <w:tabs>
                <w:tab w:val="left" w:pos="1478"/>
              </w:tabs>
            </w:pPr>
            <w:r w:rsidRPr="003664FF">
              <w:t>Are balances at a reasonable level and does the school have a clear plan for using the money it plans to hold in balance at the end of each year?</w:t>
            </w:r>
          </w:p>
        </w:tc>
        <w:tc>
          <w:tcPr>
            <w:tcW w:w="1241" w:type="dxa"/>
          </w:tcPr>
          <w:p w14:paraId="21400BCB" w14:textId="689BC449" w:rsidR="00BC5D7C" w:rsidRDefault="00983827" w:rsidP="00BC5D7C">
            <w:pPr>
              <w:pStyle w:val="DeptBullets"/>
              <w:numPr>
                <w:ilvl w:val="0"/>
                <w:numId w:val="0"/>
              </w:numPr>
              <w:tabs>
                <w:tab w:val="left" w:pos="1478"/>
              </w:tabs>
              <w:rPr>
                <w:b/>
                <w:bCs/>
              </w:rPr>
            </w:pPr>
            <w:hyperlink r:id="rId20" w:anchor="part13" w:history="1">
              <w:r w:rsidR="00BC5D7C" w:rsidRPr="002A39FC">
                <w:rPr>
                  <w:rStyle w:val="Hyperlink"/>
                </w:rPr>
                <w:t>Q</w:t>
              </w:r>
              <w:r w:rsidR="00B66139" w:rsidRPr="002A39FC">
                <w:rPr>
                  <w:rStyle w:val="Hyperlink"/>
                </w:rPr>
                <w:t>13</w:t>
              </w:r>
              <w:r w:rsidR="00BC5D7C" w:rsidRPr="002A39FC">
                <w:rPr>
                  <w:rStyle w:val="Hyperlink"/>
                </w:rPr>
                <w:t xml:space="preserve"> guidance</w:t>
              </w:r>
            </w:hyperlink>
          </w:p>
        </w:tc>
        <w:tc>
          <w:tcPr>
            <w:tcW w:w="283" w:type="dxa"/>
          </w:tcPr>
          <w:p w14:paraId="311128DD" w14:textId="77777777" w:rsidR="00BC5D7C" w:rsidRDefault="00BC5D7C" w:rsidP="00BC5D7C">
            <w:pPr>
              <w:pStyle w:val="DeptBullets"/>
              <w:numPr>
                <w:ilvl w:val="0"/>
                <w:numId w:val="0"/>
              </w:numPr>
              <w:tabs>
                <w:tab w:val="left" w:pos="1478"/>
              </w:tabs>
              <w:rPr>
                <w:b/>
                <w:bCs/>
              </w:rPr>
            </w:pPr>
          </w:p>
        </w:tc>
        <w:sdt>
          <w:sdtPr>
            <w:rPr>
              <w:b/>
              <w:bCs/>
            </w:rPr>
            <w:id w:val="1458679699"/>
            <w:placeholder>
              <w:docPart w:val="9A49AFD8B35F4A4A89ADFC104E1B63E3"/>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97003" w14:textId="6BAEA9D5" w:rsidR="00BC5D7C" w:rsidRDefault="0036069A" w:rsidP="00BC5D7C">
                <w:pPr>
                  <w:pStyle w:val="DeptBullets"/>
                  <w:numPr>
                    <w:ilvl w:val="0"/>
                    <w:numId w:val="0"/>
                  </w:numPr>
                  <w:tabs>
                    <w:tab w:val="left" w:pos="1478"/>
                  </w:tabs>
                  <w:rPr>
                    <w:b/>
                    <w:bCs/>
                  </w:rPr>
                </w:pPr>
                <w:ins w:id="410" w:author="Philippa Assender" w:date="2021-10-20T15:31:00Z">
                  <w:r>
                    <w:rPr>
                      <w:b/>
                      <w:bCs/>
                    </w:rPr>
                    <w:t>Yes</w:t>
                  </w:r>
                </w:ins>
              </w:p>
            </w:tc>
          </w:sdtContent>
        </w:sdt>
        <w:tc>
          <w:tcPr>
            <w:tcW w:w="284" w:type="dxa"/>
          </w:tcPr>
          <w:p w14:paraId="542B191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A712F32" w14:textId="4ADF2F45" w:rsidR="00C56939" w:rsidRDefault="0036069A">
            <w:pPr>
              <w:pStyle w:val="DeptBullets"/>
              <w:numPr>
                <w:ilvl w:val="0"/>
                <w:numId w:val="0"/>
              </w:numPr>
              <w:tabs>
                <w:tab w:val="left" w:pos="1478"/>
              </w:tabs>
              <w:rPr>
                <w:ins w:id="411" w:author="Philippa Assender" w:date="2021-10-20T15:43:00Z"/>
                <w:b/>
                <w:bCs/>
              </w:rPr>
            </w:pPr>
            <w:ins w:id="412" w:author="Philippa Assender" w:date="2021-10-20T15:31:00Z">
              <w:r>
                <w:rPr>
                  <w:b/>
                  <w:bCs/>
                </w:rPr>
                <w:t>In the year 2020/21 expenditure on m</w:t>
              </w:r>
            </w:ins>
            <w:ins w:id="413" w:author="Philippa Assender [2]" w:date="2021-11-01T12:50:00Z">
              <w:r w:rsidR="00341208">
                <w:rPr>
                  <w:b/>
                  <w:bCs/>
                </w:rPr>
                <w:t xml:space="preserve">any </w:t>
              </w:r>
            </w:ins>
            <w:ins w:id="414" w:author="Philippa Assender" w:date="2021-10-20T15:31:00Z">
              <w:del w:id="415" w:author="Philippa Assender [2]" w:date="2021-11-01T12:50:00Z">
                <w:r w:rsidDel="00341208">
                  <w:rPr>
                    <w:b/>
                    <w:bCs/>
                  </w:rPr>
                  <w:delText>ost</w:delText>
                </w:r>
              </w:del>
              <w:r>
                <w:rPr>
                  <w:b/>
                  <w:bCs/>
                </w:rPr>
                <w:t xml:space="preserve"> items was below budget as the lockdown meant </w:t>
              </w:r>
            </w:ins>
            <w:ins w:id="416" w:author="Philippa Assender" w:date="2021-10-20T15:33:00Z">
              <w:r w:rsidR="002C7ADC">
                <w:rPr>
                  <w:b/>
                  <w:bCs/>
                </w:rPr>
                <w:t xml:space="preserve">that activities/visits were </w:t>
              </w:r>
              <w:r w:rsidR="00FD1A76">
                <w:rPr>
                  <w:b/>
                  <w:bCs/>
                </w:rPr>
                <w:t>curtailed</w:t>
              </w:r>
            </w:ins>
            <w:ins w:id="417" w:author="Philippa Assender [2]" w:date="2021-11-01T12:51:00Z">
              <w:r w:rsidR="00341208">
                <w:rPr>
                  <w:b/>
                  <w:bCs/>
                </w:rPr>
                <w:t xml:space="preserve">, and </w:t>
              </w:r>
            </w:ins>
            <w:ins w:id="418" w:author="Philippa Assender [2]" w:date="2021-11-01T12:52:00Z">
              <w:r w:rsidR="00341208">
                <w:rPr>
                  <w:b/>
                  <w:bCs/>
                </w:rPr>
                <w:t>although expenditure was increased in some areas as a result of lockdown, this was more than offset by a reduction in expenditure on resources</w:t>
              </w:r>
            </w:ins>
            <w:ins w:id="419" w:author="Philippa Assender [2]" w:date="2021-11-01T12:53:00Z">
              <w:r w:rsidR="00FD4438">
                <w:rPr>
                  <w:b/>
                  <w:bCs/>
                </w:rPr>
                <w:t xml:space="preserve"> </w:t>
              </w:r>
            </w:ins>
            <w:ins w:id="420" w:author="Philippa Assender [2]" w:date="2021-11-01T12:52:00Z">
              <w:r w:rsidR="00341208">
                <w:rPr>
                  <w:b/>
                  <w:bCs/>
                </w:rPr>
                <w:t>in other areas</w:t>
              </w:r>
            </w:ins>
            <w:ins w:id="421" w:author="Philippa Assender [2]" w:date="2021-11-01T12:53:00Z">
              <w:r w:rsidR="00FD4438">
                <w:rPr>
                  <w:b/>
                  <w:bCs/>
                </w:rPr>
                <w:t>. W</w:t>
              </w:r>
            </w:ins>
            <w:ins w:id="422" w:author="Philippa Assender" w:date="2021-10-20T15:33:00Z">
              <w:del w:id="423" w:author="Philippa Assender [2]" w:date="2021-11-01T12:51:00Z">
                <w:r w:rsidR="00FD1A76" w:rsidDel="00341208">
                  <w:rPr>
                    <w:b/>
                    <w:bCs/>
                  </w:rPr>
                  <w:delText xml:space="preserve"> </w:delText>
                </w:r>
              </w:del>
            </w:ins>
            <w:ins w:id="424" w:author="Philippa Assender" w:date="2021-10-20T15:37:00Z">
              <w:del w:id="425" w:author="Philippa Assender [2]" w:date="2021-11-01T12:53:00Z">
                <w:r w:rsidR="00C56939" w:rsidDel="00FD4438">
                  <w:rPr>
                    <w:b/>
                    <w:bCs/>
                  </w:rPr>
                  <w:delText>and w</w:delText>
                </w:r>
              </w:del>
              <w:r w:rsidR="00C56939">
                <w:rPr>
                  <w:b/>
                  <w:bCs/>
                </w:rPr>
                <w:t xml:space="preserve">e ended the year </w:t>
              </w:r>
            </w:ins>
            <w:ins w:id="426" w:author="Philippa Assender" w:date="2021-10-20T15:38:00Z">
              <w:r w:rsidR="00C56939">
                <w:rPr>
                  <w:b/>
                  <w:bCs/>
                </w:rPr>
                <w:t xml:space="preserve">with an increased cumulative balance to c/f. </w:t>
              </w:r>
            </w:ins>
          </w:p>
          <w:p w14:paraId="146ED796" w14:textId="794C552D" w:rsidR="00BC5D7C" w:rsidRDefault="00C56939">
            <w:pPr>
              <w:pStyle w:val="DeptBullets"/>
              <w:numPr>
                <w:ilvl w:val="0"/>
                <w:numId w:val="0"/>
              </w:numPr>
              <w:tabs>
                <w:tab w:val="left" w:pos="1478"/>
              </w:tabs>
              <w:rPr>
                <w:b/>
                <w:bCs/>
              </w:rPr>
            </w:pPr>
            <w:ins w:id="427" w:author="Philippa Assender" w:date="2021-10-20T15:39:00Z">
              <w:r>
                <w:rPr>
                  <w:b/>
                  <w:bCs/>
                </w:rPr>
                <w:t xml:space="preserve">Some of this </w:t>
              </w:r>
            </w:ins>
            <w:ins w:id="428" w:author="Philippa Assender" w:date="2021-10-20T15:43:00Z">
              <w:r w:rsidR="002C7ADC">
                <w:rPr>
                  <w:b/>
                  <w:bCs/>
                </w:rPr>
                <w:t xml:space="preserve">end of year balance </w:t>
              </w:r>
            </w:ins>
            <w:ins w:id="429" w:author="Philippa Assender" w:date="2021-10-20T15:39:00Z">
              <w:r>
                <w:rPr>
                  <w:b/>
                  <w:bCs/>
                </w:rPr>
                <w:t>was committed being unspent funding, donations</w:t>
              </w:r>
            </w:ins>
            <w:ins w:id="430" w:author="Philippa Assender [2]" w:date="2021-11-01T13:03:00Z">
              <w:r w:rsidR="00981B65">
                <w:rPr>
                  <w:b/>
                  <w:bCs/>
                </w:rPr>
                <w:t xml:space="preserve"> and </w:t>
              </w:r>
            </w:ins>
            <w:ins w:id="431" w:author="Philippa Assender" w:date="2021-10-20T15:39:00Z">
              <w:del w:id="432" w:author="Philippa Assender [2]" w:date="2021-11-01T13:03:00Z">
                <w:r w:rsidDel="00981B65">
                  <w:rPr>
                    <w:b/>
                    <w:bCs/>
                  </w:rPr>
                  <w:delText xml:space="preserve">, </w:delText>
                </w:r>
              </w:del>
            </w:ins>
            <w:ins w:id="433" w:author="Philippa Assender [2]" w:date="2021-11-01T13:03:00Z">
              <w:r w:rsidR="00981B65">
                <w:rPr>
                  <w:b/>
                  <w:bCs/>
                </w:rPr>
                <w:t xml:space="preserve">charitable </w:t>
              </w:r>
            </w:ins>
            <w:ins w:id="434" w:author="Philippa Assender" w:date="2021-10-20T15:39:00Z">
              <w:r>
                <w:rPr>
                  <w:b/>
                  <w:bCs/>
                </w:rPr>
                <w:t xml:space="preserve">grants for specific items much of which has </w:t>
              </w:r>
            </w:ins>
            <w:ins w:id="435" w:author="Philippa Assender [2]" w:date="2021-11-01T13:02:00Z">
              <w:r w:rsidR="00981B65">
                <w:rPr>
                  <w:b/>
                  <w:bCs/>
                </w:rPr>
                <w:t xml:space="preserve">already </w:t>
              </w:r>
            </w:ins>
            <w:ins w:id="436" w:author="Philippa Assender" w:date="2021-10-20T15:39:00Z">
              <w:r>
                <w:rPr>
                  <w:b/>
                  <w:bCs/>
                </w:rPr>
                <w:t xml:space="preserve">been spent in the new financial year. </w:t>
              </w:r>
            </w:ins>
            <w:ins w:id="437" w:author="Philippa Assender" w:date="2021-10-20T15:41:00Z">
              <w:r>
                <w:rPr>
                  <w:b/>
                  <w:bCs/>
                </w:rPr>
                <w:t>The Governors took the deci</w:t>
              </w:r>
            </w:ins>
            <w:ins w:id="438" w:author="Philippa Assender" w:date="2021-10-20T15:42:00Z">
              <w:r>
                <w:rPr>
                  <w:b/>
                  <w:bCs/>
                </w:rPr>
                <w:t>s</w:t>
              </w:r>
            </w:ins>
            <w:ins w:id="439" w:author="Philippa Assender" w:date="2021-10-20T15:41:00Z">
              <w:r>
                <w:rPr>
                  <w:b/>
                  <w:bCs/>
                </w:rPr>
                <w:t xml:space="preserve">ion to spend </w:t>
              </w:r>
            </w:ins>
            <w:ins w:id="440" w:author="Philippa Assender" w:date="2021-10-20T15:42:00Z">
              <w:r>
                <w:rPr>
                  <w:b/>
                  <w:bCs/>
                </w:rPr>
                <w:t xml:space="preserve">a significant portion of the </w:t>
              </w:r>
              <w:r>
                <w:rPr>
                  <w:b/>
                  <w:bCs/>
                </w:rPr>
                <w:lastRenderedPageBreak/>
                <w:t xml:space="preserve">uncommitted balance on staffing for covid recovery </w:t>
              </w:r>
            </w:ins>
            <w:ins w:id="441" w:author="Philippa Assender" w:date="2021-10-20T15:43:00Z">
              <w:r w:rsidR="002C7ADC">
                <w:rPr>
                  <w:b/>
                  <w:bCs/>
                </w:rPr>
                <w:t xml:space="preserve">and agreed a budget for 2021/22 with an in-year deficit of </w:t>
              </w:r>
            </w:ins>
            <w:ins w:id="442" w:author="Philippa Assender" w:date="2021-10-20T15:45:00Z">
              <w:r w:rsidR="002C7ADC">
                <w:rPr>
                  <w:b/>
                  <w:bCs/>
                </w:rPr>
                <w:t>around £58</w:t>
              </w:r>
            </w:ins>
            <w:ins w:id="443" w:author="Philippa Assender" w:date="2021-10-20T15:47:00Z">
              <w:r w:rsidR="002C7ADC">
                <w:rPr>
                  <w:b/>
                  <w:bCs/>
                </w:rPr>
                <w:t>,</w:t>
              </w:r>
            </w:ins>
            <w:ins w:id="444" w:author="Philippa Assender" w:date="2021-10-20T15:45:00Z">
              <w:r w:rsidR="002C7ADC">
                <w:rPr>
                  <w:b/>
                  <w:bCs/>
                </w:rPr>
                <w:t>000</w:t>
              </w:r>
            </w:ins>
            <w:ins w:id="445" w:author="Philippa Assender" w:date="2021-10-20T15:51:00Z">
              <w:r w:rsidR="00222B88">
                <w:rPr>
                  <w:b/>
                  <w:bCs/>
                </w:rPr>
                <w:t xml:space="preserve">. This </w:t>
              </w:r>
            </w:ins>
            <w:ins w:id="446" w:author="Philippa Assender" w:date="2021-10-20T15:46:00Z">
              <w:r w:rsidR="002C7ADC">
                <w:rPr>
                  <w:b/>
                  <w:bCs/>
                </w:rPr>
                <w:t xml:space="preserve">would still </w:t>
              </w:r>
            </w:ins>
            <w:ins w:id="447" w:author="Philippa Assender" w:date="2021-10-20T15:47:00Z">
              <w:r w:rsidR="002C7ADC">
                <w:rPr>
                  <w:b/>
                  <w:bCs/>
                </w:rPr>
                <w:t>l</w:t>
              </w:r>
            </w:ins>
            <w:ins w:id="448" w:author="Philippa Assender" w:date="2021-10-20T15:44:00Z">
              <w:r w:rsidR="002C7ADC">
                <w:rPr>
                  <w:b/>
                  <w:bCs/>
                </w:rPr>
                <w:t>eave a reasonable surplus balanc</w:t>
              </w:r>
              <w:r w:rsidR="00222B88">
                <w:rPr>
                  <w:b/>
                  <w:bCs/>
                </w:rPr>
                <w:t xml:space="preserve">e to c/f at the end of the year to </w:t>
              </w:r>
            </w:ins>
            <w:ins w:id="449" w:author="Philippa Assender" w:date="2021-10-20T15:50:00Z">
              <w:r w:rsidR="00222B88">
                <w:rPr>
                  <w:b/>
                  <w:bCs/>
                </w:rPr>
                <w:t>enable us to concentrate on staffing for covid recovery in the new financial year,</w:t>
              </w:r>
            </w:ins>
            <w:ins w:id="450" w:author="Philippa Assender" w:date="2021-10-20T15:52:00Z">
              <w:r w:rsidR="00222B88">
                <w:rPr>
                  <w:b/>
                  <w:bCs/>
                </w:rPr>
                <w:t xml:space="preserve"> (with an in year deficit in year 2) </w:t>
              </w:r>
            </w:ins>
            <w:ins w:id="451" w:author="Philippa Assender" w:date="2021-10-20T15:50:00Z">
              <w:r w:rsidR="00222B88">
                <w:rPr>
                  <w:b/>
                  <w:bCs/>
                </w:rPr>
                <w:t xml:space="preserve">as included in the 3 </w:t>
              </w:r>
            </w:ins>
            <w:ins w:id="452" w:author="Philippa Assender" w:date="2021-10-20T15:51:00Z">
              <w:r w:rsidR="00222B88">
                <w:rPr>
                  <w:b/>
                  <w:bCs/>
                </w:rPr>
                <w:t xml:space="preserve">Year forecast approved by the </w:t>
              </w:r>
            </w:ins>
            <w:ins w:id="453" w:author="Philippa Assender" w:date="2021-10-20T15:52:00Z">
              <w:r w:rsidR="00222B88">
                <w:rPr>
                  <w:b/>
                  <w:bCs/>
                </w:rPr>
                <w:t>FGB and submitted to the LA</w:t>
              </w:r>
            </w:ins>
            <w:ins w:id="454" w:author="Philippa Assender [2]" w:date="2021-11-01T12:54:00Z">
              <w:r w:rsidR="00FD4438">
                <w:rPr>
                  <w:b/>
                  <w:bCs/>
                </w:rPr>
                <w:t xml:space="preserve"> on 30</w:t>
              </w:r>
              <w:r w:rsidR="00FD4438" w:rsidRPr="0009257C">
                <w:rPr>
                  <w:b/>
                  <w:bCs/>
                  <w:vertAlign w:val="superscript"/>
                </w:rPr>
                <w:t>th</w:t>
              </w:r>
              <w:r w:rsidR="00FD4438">
                <w:rPr>
                  <w:b/>
                  <w:bCs/>
                </w:rPr>
                <w:t xml:space="preserve"> April 2021</w:t>
              </w:r>
            </w:ins>
            <w:ins w:id="455" w:author="Philippa Assender [2]" w:date="2021-11-01T13:02:00Z">
              <w:r w:rsidR="00981B65">
                <w:rPr>
                  <w:b/>
                  <w:bCs/>
                </w:rPr>
                <w:t>; a</w:t>
              </w:r>
            </w:ins>
            <w:ins w:id="456" w:author="Philippa Assender [2]" w:date="2021-11-01T12:54:00Z">
              <w:r w:rsidR="00A62397">
                <w:rPr>
                  <w:b/>
                  <w:bCs/>
                </w:rPr>
                <w:t>pproved by the LA</w:t>
              </w:r>
              <w:r w:rsidR="00BD0073">
                <w:rPr>
                  <w:b/>
                  <w:bCs/>
                </w:rPr>
                <w:t xml:space="preserve"> on 3</w:t>
              </w:r>
              <w:r w:rsidR="00BD0073" w:rsidRPr="0009257C">
                <w:rPr>
                  <w:b/>
                  <w:bCs/>
                  <w:vertAlign w:val="superscript"/>
                </w:rPr>
                <w:t>rd</w:t>
              </w:r>
              <w:r w:rsidR="00BD0073">
                <w:rPr>
                  <w:b/>
                  <w:bCs/>
                </w:rPr>
                <w:t xml:space="preserve"> </w:t>
              </w:r>
            </w:ins>
            <w:ins w:id="457" w:author="Philippa Assender [2]" w:date="2021-11-01T13:01:00Z">
              <w:r w:rsidR="00BD0073">
                <w:rPr>
                  <w:b/>
                  <w:bCs/>
                </w:rPr>
                <w:t>June 2021.</w:t>
              </w:r>
            </w:ins>
            <w:ins w:id="458" w:author="Philippa Assender" w:date="2021-10-20T15:52:00Z">
              <w:del w:id="459" w:author="Philippa Assender [2]" w:date="2021-11-01T12:54:00Z">
                <w:r w:rsidR="00222B88" w:rsidDel="00FD4438">
                  <w:rPr>
                    <w:b/>
                    <w:bCs/>
                  </w:rPr>
                  <w:delText>.</w:delText>
                </w:r>
              </w:del>
            </w:ins>
          </w:p>
        </w:tc>
      </w:tr>
    </w:tbl>
    <w:p w14:paraId="6C5C6DA1" w14:textId="69D913C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75F04F6E" w14:textId="77777777" w:rsidTr="0078119E">
        <w:tc>
          <w:tcPr>
            <w:tcW w:w="15388" w:type="dxa"/>
            <w:shd w:val="clear" w:color="auto" w:fill="1F497D" w:themeFill="text2"/>
          </w:tcPr>
          <w:p w14:paraId="0E51DF4D" w14:textId="758910E8" w:rsidR="0078119E" w:rsidRDefault="0078119E" w:rsidP="0000599A">
            <w:pPr>
              <w:pStyle w:val="DeptBullets"/>
              <w:numPr>
                <w:ilvl w:val="0"/>
                <w:numId w:val="0"/>
              </w:numPr>
              <w:tabs>
                <w:tab w:val="left" w:pos="1478"/>
              </w:tabs>
              <w:rPr>
                <w:b/>
                <w:bCs/>
              </w:rPr>
            </w:pPr>
            <w:r w:rsidRPr="0078119E">
              <w:rPr>
                <w:b/>
                <w:bCs/>
                <w:color w:val="FFFFFF" w:themeColor="background1"/>
              </w:rPr>
              <w:t>D. Staffing</w:t>
            </w:r>
          </w:p>
        </w:tc>
      </w:tr>
    </w:tbl>
    <w:p w14:paraId="47D9228B" w14:textId="7F710E37"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52"/>
        <w:gridCol w:w="1282"/>
        <w:gridCol w:w="283"/>
        <w:gridCol w:w="1701"/>
        <w:gridCol w:w="284"/>
        <w:gridCol w:w="4903"/>
      </w:tblGrid>
      <w:tr w:rsidR="00C8527C" w14:paraId="095A5CA5" w14:textId="77777777" w:rsidTr="00C8527C">
        <w:tc>
          <w:tcPr>
            <w:tcW w:w="483" w:type="dxa"/>
          </w:tcPr>
          <w:p w14:paraId="73CC2AE9" w14:textId="17693F54" w:rsidR="00BC5D7C" w:rsidRPr="0078119E" w:rsidRDefault="00BC5D7C" w:rsidP="00BC5D7C">
            <w:pPr>
              <w:pStyle w:val="DeptBullets"/>
              <w:numPr>
                <w:ilvl w:val="0"/>
                <w:numId w:val="0"/>
              </w:numPr>
              <w:tabs>
                <w:tab w:val="left" w:pos="1478"/>
              </w:tabs>
            </w:pPr>
            <w:r w:rsidRPr="0078119E">
              <w:t>14</w:t>
            </w:r>
          </w:p>
        </w:tc>
        <w:tc>
          <w:tcPr>
            <w:tcW w:w="6452" w:type="dxa"/>
          </w:tcPr>
          <w:p w14:paraId="7A972FC4" w14:textId="21EBC048" w:rsidR="00BC5D7C" w:rsidRPr="0078119E" w:rsidRDefault="002A2E7E" w:rsidP="00BC5D7C">
            <w:pPr>
              <w:pStyle w:val="DeptBullets"/>
              <w:numPr>
                <w:ilvl w:val="0"/>
                <w:numId w:val="0"/>
              </w:numPr>
              <w:tabs>
                <w:tab w:val="left" w:pos="1478"/>
              </w:tabs>
            </w:pPr>
            <w:r w:rsidRPr="002A2E7E">
              <w:t>Does the school review its staffing structure regularly to ensure it is the best structure to meet the needs of the school whilst maintaining financial integrity?</w:t>
            </w:r>
          </w:p>
        </w:tc>
        <w:tc>
          <w:tcPr>
            <w:tcW w:w="1282" w:type="dxa"/>
          </w:tcPr>
          <w:p w14:paraId="15106D9D" w14:textId="37F5ECE0" w:rsidR="00BC5D7C" w:rsidRDefault="00983827" w:rsidP="00BC5D7C">
            <w:pPr>
              <w:pStyle w:val="DeptBullets"/>
              <w:numPr>
                <w:ilvl w:val="0"/>
                <w:numId w:val="0"/>
              </w:numPr>
              <w:tabs>
                <w:tab w:val="left" w:pos="1478"/>
              </w:tabs>
              <w:rPr>
                <w:b/>
                <w:bCs/>
              </w:rPr>
            </w:pPr>
            <w:hyperlink r:id="rId21" w:anchor="part14" w:history="1">
              <w:r w:rsidR="00BC5D7C" w:rsidRPr="002A39FC">
                <w:rPr>
                  <w:rStyle w:val="Hyperlink"/>
                </w:rPr>
                <w:t>Q</w:t>
              </w:r>
              <w:r w:rsidR="002A2E7E" w:rsidRPr="002A39FC">
                <w:rPr>
                  <w:rStyle w:val="Hyperlink"/>
                </w:rPr>
                <w:t>14</w:t>
              </w:r>
              <w:r w:rsidR="00BC5D7C" w:rsidRPr="002A39FC">
                <w:rPr>
                  <w:rStyle w:val="Hyperlink"/>
                </w:rPr>
                <w:t xml:space="preserve"> guidance</w:t>
              </w:r>
            </w:hyperlink>
          </w:p>
        </w:tc>
        <w:tc>
          <w:tcPr>
            <w:tcW w:w="283" w:type="dxa"/>
          </w:tcPr>
          <w:p w14:paraId="3249D9CE" w14:textId="77777777" w:rsidR="00BC5D7C" w:rsidRDefault="00BC5D7C" w:rsidP="00BC5D7C">
            <w:pPr>
              <w:pStyle w:val="DeptBullets"/>
              <w:numPr>
                <w:ilvl w:val="0"/>
                <w:numId w:val="0"/>
              </w:numPr>
              <w:tabs>
                <w:tab w:val="left" w:pos="1478"/>
              </w:tabs>
              <w:rPr>
                <w:b/>
                <w:bCs/>
              </w:rPr>
            </w:pPr>
          </w:p>
        </w:tc>
        <w:sdt>
          <w:sdtPr>
            <w:rPr>
              <w:b/>
              <w:bCs/>
            </w:rPr>
            <w:id w:val="-1659300091"/>
            <w:placeholder>
              <w:docPart w:val="DCE7C9B143DD46D4BC14A026847CCFBE"/>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58F66" w14:textId="76B435CD" w:rsidR="00BC5D7C" w:rsidRDefault="007E4CE9" w:rsidP="00BC5D7C">
                <w:pPr>
                  <w:pStyle w:val="DeptBullets"/>
                  <w:numPr>
                    <w:ilvl w:val="0"/>
                    <w:numId w:val="0"/>
                  </w:numPr>
                  <w:tabs>
                    <w:tab w:val="left" w:pos="1478"/>
                  </w:tabs>
                  <w:rPr>
                    <w:b/>
                    <w:bCs/>
                  </w:rPr>
                </w:pPr>
                <w:ins w:id="460" w:author="Philippa Assender" w:date="2021-10-20T15:53:00Z">
                  <w:r>
                    <w:rPr>
                      <w:b/>
                      <w:bCs/>
                    </w:rPr>
                    <w:t>Yes</w:t>
                  </w:r>
                </w:ins>
              </w:p>
            </w:tc>
          </w:sdtContent>
        </w:sdt>
        <w:tc>
          <w:tcPr>
            <w:tcW w:w="284" w:type="dxa"/>
          </w:tcPr>
          <w:p w14:paraId="5FCB148B"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CE00632" w14:textId="720B98FD" w:rsidR="00BC5D7C" w:rsidRDefault="00981B65">
            <w:pPr>
              <w:pStyle w:val="DeptBullets"/>
              <w:numPr>
                <w:ilvl w:val="0"/>
                <w:numId w:val="0"/>
              </w:numPr>
              <w:tabs>
                <w:tab w:val="left" w:pos="1478"/>
              </w:tabs>
              <w:rPr>
                <w:b/>
                <w:bCs/>
              </w:rPr>
            </w:pPr>
            <w:ins w:id="461" w:author="Philippa Assender [2]" w:date="2021-11-01T13:03:00Z">
              <w:r>
                <w:rPr>
                  <w:b/>
                  <w:bCs/>
                </w:rPr>
                <w:t xml:space="preserve">The Headteacher and Bursar regularly review the staffing structure. The structure is </w:t>
              </w:r>
            </w:ins>
            <w:ins w:id="462" w:author="Philippa Assender [2]" w:date="2021-11-01T13:04:00Z">
              <w:r>
                <w:rPr>
                  <w:b/>
                  <w:bCs/>
                </w:rPr>
                <w:t>a</w:t>
              </w:r>
            </w:ins>
            <w:ins w:id="463" w:author="Philippa Assender [2]" w:date="2021-11-01T13:03:00Z">
              <w:r>
                <w:rPr>
                  <w:b/>
                  <w:bCs/>
                </w:rPr>
                <w:t>lways reviewed when a</w:t>
              </w:r>
            </w:ins>
            <w:ins w:id="464" w:author="Philippa Assender [2]" w:date="2021-11-01T13:04:00Z">
              <w:r>
                <w:rPr>
                  <w:b/>
                  <w:bCs/>
                </w:rPr>
                <w:t xml:space="preserve"> </w:t>
              </w:r>
            </w:ins>
            <w:ins w:id="465" w:author="Philippa Assender [2]" w:date="2021-11-01T13:03:00Z">
              <w:r>
                <w:rPr>
                  <w:b/>
                  <w:bCs/>
                </w:rPr>
                <w:t xml:space="preserve">member of staff </w:t>
              </w:r>
            </w:ins>
            <w:ins w:id="466" w:author="Philippa Assender [2]" w:date="2021-11-01T13:05:00Z">
              <w:r>
                <w:rPr>
                  <w:b/>
                  <w:bCs/>
                </w:rPr>
                <w:t xml:space="preserve">resigns, and discussions take place over whether to replace like for like, </w:t>
              </w:r>
            </w:ins>
            <w:ins w:id="467" w:author="Philippa Assender [2]" w:date="2021-11-01T13:09:00Z">
              <w:r w:rsidR="00AF1B2A">
                <w:rPr>
                  <w:b/>
                  <w:bCs/>
                </w:rPr>
                <w:t xml:space="preserve">use existing staff, </w:t>
              </w:r>
            </w:ins>
            <w:ins w:id="468" w:author="Philippa Assender [2]" w:date="2021-11-01T13:05:00Z">
              <w:r>
                <w:rPr>
                  <w:b/>
                  <w:bCs/>
                </w:rPr>
                <w:t>or use the resignation as an opp</w:t>
              </w:r>
            </w:ins>
            <w:ins w:id="469" w:author="Philippa Assender [2]" w:date="2021-11-01T13:06:00Z">
              <w:r>
                <w:rPr>
                  <w:b/>
                  <w:bCs/>
                </w:rPr>
                <w:t>o</w:t>
              </w:r>
            </w:ins>
            <w:ins w:id="470" w:author="Philippa Assender [2]" w:date="2021-11-01T13:05:00Z">
              <w:r>
                <w:rPr>
                  <w:b/>
                  <w:bCs/>
                </w:rPr>
                <w:t xml:space="preserve">rtunity to make </w:t>
              </w:r>
            </w:ins>
            <w:ins w:id="471" w:author="Philippa Assender [2]" w:date="2021-11-01T13:07:00Z">
              <w:r>
                <w:rPr>
                  <w:b/>
                  <w:bCs/>
                </w:rPr>
                <w:t xml:space="preserve">other </w:t>
              </w:r>
            </w:ins>
            <w:ins w:id="472" w:author="Philippa Assender [2]" w:date="2021-11-01T13:05:00Z">
              <w:r>
                <w:rPr>
                  <w:b/>
                  <w:bCs/>
                </w:rPr>
                <w:t>changes and imp</w:t>
              </w:r>
            </w:ins>
            <w:ins w:id="473" w:author="Philippa Assender [2]" w:date="2021-11-01T13:07:00Z">
              <w:r>
                <w:rPr>
                  <w:b/>
                  <w:bCs/>
                </w:rPr>
                <w:t>r</w:t>
              </w:r>
            </w:ins>
            <w:ins w:id="474" w:author="Philippa Assender [2]" w:date="2021-11-01T13:05:00Z">
              <w:r>
                <w:rPr>
                  <w:b/>
                  <w:bCs/>
                </w:rPr>
                <w:t xml:space="preserve">ovements.  </w:t>
              </w:r>
            </w:ins>
            <w:ins w:id="475" w:author="Philippa Assender [2]" w:date="2021-11-01T13:06:00Z">
              <w:r>
                <w:rPr>
                  <w:b/>
                  <w:bCs/>
                </w:rPr>
                <w:t>Different scenarios with costings will be con</w:t>
              </w:r>
            </w:ins>
            <w:ins w:id="476" w:author="Philippa Assender [2]" w:date="2021-11-01T13:08:00Z">
              <w:r>
                <w:rPr>
                  <w:b/>
                  <w:bCs/>
                </w:rPr>
                <w:t>sidered before pr</w:t>
              </w:r>
            </w:ins>
            <w:ins w:id="477" w:author="Philippa Assender [2]" w:date="2021-11-01T13:09:00Z">
              <w:r>
                <w:rPr>
                  <w:b/>
                  <w:bCs/>
                </w:rPr>
                <w:t>e</w:t>
              </w:r>
            </w:ins>
            <w:ins w:id="478" w:author="Philippa Assender [2]" w:date="2021-11-01T13:08:00Z">
              <w:r>
                <w:rPr>
                  <w:b/>
                  <w:bCs/>
                </w:rPr>
                <w:t>sen</w:t>
              </w:r>
            </w:ins>
            <w:ins w:id="479" w:author="Philippa Assender [2]" w:date="2021-11-01T13:09:00Z">
              <w:r>
                <w:rPr>
                  <w:b/>
                  <w:bCs/>
                </w:rPr>
                <w:t>t</w:t>
              </w:r>
            </w:ins>
            <w:ins w:id="480" w:author="Philippa Assender [2]" w:date="2021-11-01T13:08:00Z">
              <w:r>
                <w:rPr>
                  <w:b/>
                  <w:bCs/>
                </w:rPr>
                <w:t>ing recommendations to the Governors</w:t>
              </w:r>
            </w:ins>
          </w:p>
        </w:tc>
      </w:tr>
      <w:tr w:rsidR="00C8527C" w14:paraId="5E1362A6" w14:textId="77777777" w:rsidTr="00C8527C">
        <w:tc>
          <w:tcPr>
            <w:tcW w:w="483" w:type="dxa"/>
          </w:tcPr>
          <w:p w14:paraId="6AA0ED6C" w14:textId="4B7D5103" w:rsidR="00BC5D7C" w:rsidRPr="0078119E" w:rsidRDefault="00BC5D7C" w:rsidP="00BC5D7C">
            <w:pPr>
              <w:pStyle w:val="DeptBullets"/>
              <w:numPr>
                <w:ilvl w:val="0"/>
                <w:numId w:val="0"/>
              </w:numPr>
              <w:tabs>
                <w:tab w:val="left" w:pos="1478"/>
              </w:tabs>
            </w:pPr>
            <w:r w:rsidRPr="0078119E">
              <w:t>15</w:t>
            </w:r>
          </w:p>
        </w:tc>
        <w:tc>
          <w:tcPr>
            <w:tcW w:w="6452" w:type="dxa"/>
          </w:tcPr>
          <w:p w14:paraId="3AC12D03" w14:textId="44DA11B7" w:rsidR="00BC5D7C" w:rsidRPr="0078119E" w:rsidRDefault="002A2E7E" w:rsidP="00BC5D7C">
            <w:pPr>
              <w:pStyle w:val="DeptBullets"/>
              <w:numPr>
                <w:ilvl w:val="0"/>
                <w:numId w:val="0"/>
              </w:numPr>
              <w:tabs>
                <w:tab w:val="left" w:pos="1478"/>
              </w:tabs>
            </w:pPr>
            <w:r w:rsidRPr="002A2E7E">
              <w:t>Has the use of professional independent advice informed part of the pay decision process in relation to the head teacher and is it tightly correlated to strong educational outcomes and sound financial management?</w:t>
            </w:r>
          </w:p>
        </w:tc>
        <w:tc>
          <w:tcPr>
            <w:tcW w:w="1282" w:type="dxa"/>
          </w:tcPr>
          <w:p w14:paraId="1FE8B1B2" w14:textId="0D561D10" w:rsidR="00BC5D7C" w:rsidRDefault="00983827" w:rsidP="00BC5D7C">
            <w:pPr>
              <w:pStyle w:val="DeptBullets"/>
              <w:numPr>
                <w:ilvl w:val="0"/>
                <w:numId w:val="0"/>
              </w:numPr>
              <w:tabs>
                <w:tab w:val="left" w:pos="1478"/>
              </w:tabs>
              <w:rPr>
                <w:b/>
                <w:bCs/>
              </w:rPr>
            </w:pPr>
            <w:hyperlink r:id="rId22" w:anchor="part15" w:history="1">
              <w:r w:rsidR="00BC5D7C" w:rsidRPr="002A39FC">
                <w:rPr>
                  <w:rStyle w:val="Hyperlink"/>
                </w:rPr>
                <w:t>Q</w:t>
              </w:r>
              <w:r w:rsidR="002A2E7E" w:rsidRPr="002A39FC">
                <w:rPr>
                  <w:rStyle w:val="Hyperlink"/>
                </w:rPr>
                <w:t>15</w:t>
              </w:r>
              <w:r w:rsidR="00BC5D7C" w:rsidRPr="002A39FC">
                <w:rPr>
                  <w:rStyle w:val="Hyperlink"/>
                </w:rPr>
                <w:t xml:space="preserve"> guidance</w:t>
              </w:r>
            </w:hyperlink>
          </w:p>
        </w:tc>
        <w:tc>
          <w:tcPr>
            <w:tcW w:w="283" w:type="dxa"/>
          </w:tcPr>
          <w:p w14:paraId="3CF5B8D4" w14:textId="77777777" w:rsidR="00BC5D7C" w:rsidRDefault="00BC5D7C" w:rsidP="00BC5D7C">
            <w:pPr>
              <w:pStyle w:val="DeptBullets"/>
              <w:numPr>
                <w:ilvl w:val="0"/>
                <w:numId w:val="0"/>
              </w:numPr>
              <w:tabs>
                <w:tab w:val="left" w:pos="1478"/>
              </w:tabs>
              <w:rPr>
                <w:b/>
                <w:bCs/>
              </w:rPr>
            </w:pPr>
          </w:p>
        </w:tc>
        <w:sdt>
          <w:sdtPr>
            <w:rPr>
              <w:b/>
              <w:bCs/>
            </w:rPr>
            <w:id w:val="-835924150"/>
            <w:placeholder>
              <w:docPart w:val="B471F2D2393248DF8EE020E9DF705DA4"/>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9C07B93" w14:textId="6EAE77D6" w:rsidR="00BC5D7C" w:rsidRDefault="00AB0C43" w:rsidP="00BC5D7C">
                <w:pPr>
                  <w:pStyle w:val="DeptBullets"/>
                  <w:numPr>
                    <w:ilvl w:val="0"/>
                    <w:numId w:val="0"/>
                  </w:numPr>
                  <w:tabs>
                    <w:tab w:val="left" w:pos="1478"/>
                  </w:tabs>
                  <w:rPr>
                    <w:b/>
                    <w:bCs/>
                  </w:rPr>
                </w:pPr>
                <w:ins w:id="481" w:author="Philippa Assender [2]" w:date="2021-11-01T13:11:00Z">
                  <w:r>
                    <w:rPr>
                      <w:b/>
                      <w:bCs/>
                    </w:rPr>
                    <w:t>Yes</w:t>
                  </w:r>
                </w:ins>
              </w:p>
            </w:tc>
          </w:sdtContent>
        </w:sdt>
        <w:tc>
          <w:tcPr>
            <w:tcW w:w="284" w:type="dxa"/>
          </w:tcPr>
          <w:p w14:paraId="2851991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D6A9CEF" w14:textId="41C42E8D" w:rsidR="00BC5D7C" w:rsidRDefault="00DA7C0C">
            <w:pPr>
              <w:pStyle w:val="DeptBullets"/>
              <w:numPr>
                <w:ilvl w:val="0"/>
                <w:numId w:val="0"/>
              </w:numPr>
              <w:tabs>
                <w:tab w:val="left" w:pos="1478"/>
              </w:tabs>
              <w:rPr>
                <w:b/>
                <w:bCs/>
              </w:rPr>
            </w:pPr>
            <w:ins w:id="482" w:author="Philippa Assender [2]" w:date="2021-11-01T13:12:00Z">
              <w:r>
                <w:rPr>
                  <w:b/>
                  <w:bCs/>
                </w:rPr>
                <w:t>As a</w:t>
              </w:r>
            </w:ins>
            <w:ins w:id="483" w:author="Philippa Assender [2]" w:date="2021-11-01T13:13:00Z">
              <w:r>
                <w:rPr>
                  <w:b/>
                  <w:bCs/>
                </w:rPr>
                <w:t xml:space="preserve"> </w:t>
              </w:r>
            </w:ins>
            <w:ins w:id="484" w:author="Philippa Assender [2]" w:date="2021-11-01T13:12:00Z">
              <w:r>
                <w:rPr>
                  <w:b/>
                  <w:bCs/>
                </w:rPr>
                <w:t xml:space="preserve">VA </w:t>
              </w:r>
            </w:ins>
            <w:ins w:id="485" w:author="Philippa Assender [2]" w:date="2021-11-01T13:13:00Z">
              <w:r>
                <w:rPr>
                  <w:b/>
                  <w:bCs/>
                </w:rPr>
                <w:t>C</w:t>
              </w:r>
            </w:ins>
            <w:ins w:id="486" w:author="Philippa Assender [2]" w:date="2021-11-01T13:12:00Z">
              <w:r>
                <w:rPr>
                  <w:b/>
                  <w:bCs/>
                </w:rPr>
                <w:t xml:space="preserve">hurch School, </w:t>
              </w:r>
            </w:ins>
            <w:ins w:id="487" w:author="Philippa Assender [2]" w:date="2021-11-01T13:15:00Z">
              <w:r>
                <w:rPr>
                  <w:b/>
                  <w:bCs/>
                </w:rPr>
                <w:t>t</w:t>
              </w:r>
            </w:ins>
            <w:ins w:id="488" w:author="Philippa Assender [2]" w:date="2021-11-01T13:11:00Z">
              <w:r w:rsidR="00AB0C43">
                <w:rPr>
                  <w:b/>
                  <w:bCs/>
                </w:rPr>
                <w:t xml:space="preserve">he Governors </w:t>
              </w:r>
            </w:ins>
            <w:ins w:id="489" w:author="Philippa Assender [2]" w:date="2021-11-01T13:12:00Z">
              <w:r>
                <w:rPr>
                  <w:b/>
                  <w:bCs/>
                </w:rPr>
                <w:t>use a prof</w:t>
              </w:r>
            </w:ins>
            <w:ins w:id="490" w:author="Philippa Assender [2]" w:date="2021-11-01T13:13:00Z">
              <w:r>
                <w:rPr>
                  <w:b/>
                  <w:bCs/>
                </w:rPr>
                <w:t xml:space="preserve">essional </w:t>
              </w:r>
            </w:ins>
            <w:ins w:id="491" w:author="Philippa Assender [2]" w:date="2021-11-01T14:12:00Z">
              <w:r w:rsidR="002A4CA4">
                <w:rPr>
                  <w:b/>
                  <w:bCs/>
                </w:rPr>
                <w:t xml:space="preserve">School Improvement Partner </w:t>
              </w:r>
            </w:ins>
            <w:ins w:id="492" w:author="Philippa Assender [2]" w:date="2021-11-01T13:13:00Z">
              <w:r>
                <w:rPr>
                  <w:b/>
                  <w:bCs/>
                </w:rPr>
                <w:t>from the Diocese to provide independent advice</w:t>
              </w:r>
            </w:ins>
            <w:ins w:id="493" w:author="Philippa Assender [2]" w:date="2021-11-01T14:14:00Z">
              <w:r w:rsidR="008E2512">
                <w:rPr>
                  <w:b/>
                  <w:bCs/>
                </w:rPr>
                <w:t>, help and support</w:t>
              </w:r>
            </w:ins>
            <w:ins w:id="494" w:author="Philippa Assender [2]" w:date="2021-11-01T13:13:00Z">
              <w:r>
                <w:rPr>
                  <w:b/>
                  <w:bCs/>
                </w:rPr>
                <w:t xml:space="preserve"> </w:t>
              </w:r>
            </w:ins>
            <w:ins w:id="495" w:author="Philippa Assender [2]" w:date="2021-11-01T13:15:00Z">
              <w:r>
                <w:rPr>
                  <w:b/>
                  <w:bCs/>
                </w:rPr>
                <w:t xml:space="preserve">on the Headteacher’s pay and appraisal. </w:t>
              </w:r>
            </w:ins>
            <w:ins w:id="496" w:author="Philippa Assender [2]" w:date="2021-11-01T13:16:00Z">
              <w:r>
                <w:rPr>
                  <w:b/>
                  <w:bCs/>
                </w:rPr>
                <w:t xml:space="preserve">The </w:t>
              </w:r>
            </w:ins>
            <w:ins w:id="497" w:author="Philippa Assender [2]" w:date="2021-11-03T09:21:00Z">
              <w:r w:rsidR="0052568B">
                <w:rPr>
                  <w:b/>
                  <w:bCs/>
                </w:rPr>
                <w:t xml:space="preserve">Appraisal and </w:t>
              </w:r>
            </w:ins>
            <w:ins w:id="498" w:author="Philippa Assender [2]" w:date="2021-11-01T13:16:00Z">
              <w:r>
                <w:rPr>
                  <w:b/>
                  <w:bCs/>
                </w:rPr>
                <w:t xml:space="preserve">Pay Committee meet with the independent advisor to discuss targets and ensure this </w:t>
              </w:r>
            </w:ins>
            <w:ins w:id="499" w:author="Philippa Assender [2]" w:date="2021-11-01T13:13:00Z">
              <w:r w:rsidR="002A4CA4">
                <w:rPr>
                  <w:b/>
                  <w:bCs/>
                </w:rPr>
                <w:t>is</w:t>
              </w:r>
            </w:ins>
            <w:ins w:id="500" w:author="Philippa Assender [2]" w:date="2021-11-01T14:14:00Z">
              <w:r w:rsidR="008E2512">
                <w:rPr>
                  <w:b/>
                  <w:bCs/>
                </w:rPr>
                <w:t xml:space="preserve"> </w:t>
              </w:r>
            </w:ins>
            <w:ins w:id="501" w:author="Philippa Assender [2]" w:date="2021-11-01T14:17:00Z">
              <w:r w:rsidR="008E2512">
                <w:rPr>
                  <w:b/>
                  <w:bCs/>
                </w:rPr>
                <w:t xml:space="preserve">strongly </w:t>
              </w:r>
              <w:r w:rsidR="008E2512">
                <w:rPr>
                  <w:b/>
                  <w:bCs/>
                </w:rPr>
                <w:lastRenderedPageBreak/>
                <w:t>correlated to continui</w:t>
              </w:r>
            </w:ins>
            <w:ins w:id="502" w:author="Philippa Assender [2]" w:date="2021-11-01T14:18:00Z">
              <w:r w:rsidR="008E2512">
                <w:rPr>
                  <w:b/>
                  <w:bCs/>
                </w:rPr>
                <w:t>n</w:t>
              </w:r>
            </w:ins>
            <w:ins w:id="503" w:author="Philippa Assender [2]" w:date="2021-11-01T14:17:00Z">
              <w:r w:rsidR="008E2512">
                <w:rPr>
                  <w:b/>
                  <w:bCs/>
                </w:rPr>
                <w:t xml:space="preserve">g </w:t>
              </w:r>
            </w:ins>
            <w:ins w:id="504" w:author="Philippa Assender [2]" w:date="2021-11-01T14:18:00Z">
              <w:r w:rsidR="008E2512">
                <w:rPr>
                  <w:b/>
                  <w:bCs/>
                </w:rPr>
                <w:t>to improve the educational outcomes of all children in our school</w:t>
              </w:r>
            </w:ins>
            <w:ins w:id="505" w:author="Philippa Assender [2]" w:date="2021-11-01T14:20:00Z">
              <w:r w:rsidR="00244FDB">
                <w:rPr>
                  <w:b/>
                  <w:bCs/>
                </w:rPr>
                <w:t xml:space="preserve">. </w:t>
              </w:r>
            </w:ins>
            <w:ins w:id="506" w:author="Philippa Assender [2]" w:date="2021-11-01T13:14:00Z">
              <w:r>
                <w:rPr>
                  <w:b/>
                  <w:bCs/>
                </w:rPr>
                <w:t xml:space="preserve"> </w:t>
              </w:r>
            </w:ins>
            <w:ins w:id="507" w:author="Philippa Assender [2]" w:date="2021-11-01T13:13:00Z">
              <w:r>
                <w:rPr>
                  <w:b/>
                  <w:bCs/>
                </w:rPr>
                <w:t xml:space="preserve"> </w:t>
              </w:r>
            </w:ins>
          </w:p>
        </w:tc>
      </w:tr>
      <w:tr w:rsidR="00C8527C" w14:paraId="370D08B8" w14:textId="77777777" w:rsidTr="00C8527C">
        <w:tc>
          <w:tcPr>
            <w:tcW w:w="483" w:type="dxa"/>
          </w:tcPr>
          <w:p w14:paraId="28BC74BD" w14:textId="22E8E0D7" w:rsidR="00BC5D7C" w:rsidRPr="0078119E" w:rsidRDefault="00BC5D7C" w:rsidP="00BC5D7C">
            <w:pPr>
              <w:pStyle w:val="DeptBullets"/>
              <w:numPr>
                <w:ilvl w:val="0"/>
                <w:numId w:val="0"/>
              </w:numPr>
              <w:tabs>
                <w:tab w:val="left" w:pos="1478"/>
              </w:tabs>
            </w:pPr>
            <w:r w:rsidRPr="0078119E">
              <w:lastRenderedPageBreak/>
              <w:t>16</w:t>
            </w:r>
          </w:p>
        </w:tc>
        <w:tc>
          <w:tcPr>
            <w:tcW w:w="6452" w:type="dxa"/>
          </w:tcPr>
          <w:p w14:paraId="60D748DB" w14:textId="650B6CD4" w:rsidR="00BC5D7C" w:rsidRPr="0078119E" w:rsidRDefault="002A2E7E" w:rsidP="00BC5D7C">
            <w:pPr>
              <w:pStyle w:val="DeptBullets"/>
              <w:numPr>
                <w:ilvl w:val="0"/>
                <w:numId w:val="0"/>
              </w:numPr>
              <w:tabs>
                <w:tab w:val="left" w:pos="1478"/>
              </w:tabs>
            </w:pPr>
            <w:r w:rsidRPr="002A2E7E">
              <w:t>Has the school published on its website the number of employees (if any) whose gross salary exceeded £100k?</w:t>
            </w:r>
          </w:p>
        </w:tc>
        <w:tc>
          <w:tcPr>
            <w:tcW w:w="1282" w:type="dxa"/>
          </w:tcPr>
          <w:p w14:paraId="3E12DD5D" w14:textId="1CA53BDD" w:rsidR="00BC5D7C" w:rsidRDefault="00983827" w:rsidP="00BC5D7C">
            <w:pPr>
              <w:pStyle w:val="DeptBullets"/>
              <w:numPr>
                <w:ilvl w:val="0"/>
                <w:numId w:val="0"/>
              </w:numPr>
              <w:tabs>
                <w:tab w:val="left" w:pos="1478"/>
              </w:tabs>
              <w:rPr>
                <w:b/>
                <w:bCs/>
              </w:rPr>
            </w:pPr>
            <w:hyperlink r:id="rId23" w:anchor="part16" w:history="1">
              <w:r w:rsidR="00BC5D7C" w:rsidRPr="002A39FC">
                <w:rPr>
                  <w:rStyle w:val="Hyperlink"/>
                </w:rPr>
                <w:t>Q</w:t>
              </w:r>
              <w:r w:rsidR="002A2E7E" w:rsidRPr="002A39FC">
                <w:rPr>
                  <w:rStyle w:val="Hyperlink"/>
                </w:rPr>
                <w:t>16</w:t>
              </w:r>
              <w:r w:rsidR="00BC5D7C" w:rsidRPr="002A39FC">
                <w:rPr>
                  <w:rStyle w:val="Hyperlink"/>
                </w:rPr>
                <w:t xml:space="preserve"> guidance</w:t>
              </w:r>
            </w:hyperlink>
          </w:p>
        </w:tc>
        <w:tc>
          <w:tcPr>
            <w:tcW w:w="283" w:type="dxa"/>
          </w:tcPr>
          <w:p w14:paraId="74C31086" w14:textId="77777777" w:rsidR="00BC5D7C" w:rsidRDefault="00BC5D7C" w:rsidP="00BC5D7C">
            <w:pPr>
              <w:pStyle w:val="DeptBullets"/>
              <w:numPr>
                <w:ilvl w:val="0"/>
                <w:numId w:val="0"/>
              </w:numPr>
              <w:tabs>
                <w:tab w:val="left" w:pos="1478"/>
              </w:tabs>
              <w:rPr>
                <w:b/>
                <w:bCs/>
              </w:rPr>
            </w:pPr>
          </w:p>
        </w:tc>
        <w:sdt>
          <w:sdtPr>
            <w:rPr>
              <w:b/>
              <w:bCs/>
            </w:rPr>
            <w:id w:val="-1560552418"/>
            <w:placeholder>
              <w:docPart w:val="350DA5E74F69483A9DD2BE353FC3D69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DD96A" w14:textId="3A4D423E" w:rsidR="00BC5D7C" w:rsidRDefault="008643EB" w:rsidP="00BC5D7C">
                <w:pPr>
                  <w:pStyle w:val="DeptBullets"/>
                  <w:numPr>
                    <w:ilvl w:val="0"/>
                    <w:numId w:val="0"/>
                  </w:numPr>
                  <w:tabs>
                    <w:tab w:val="left" w:pos="1478"/>
                  </w:tabs>
                  <w:rPr>
                    <w:b/>
                    <w:bCs/>
                  </w:rPr>
                </w:pPr>
                <w:ins w:id="508" w:author="Philippa Assender [2]" w:date="2021-11-01T13:10:00Z">
                  <w:r>
                    <w:rPr>
                      <w:b/>
                      <w:bCs/>
                    </w:rPr>
                    <w:t>Yes</w:t>
                  </w:r>
                </w:ins>
              </w:p>
            </w:tc>
          </w:sdtContent>
        </w:sdt>
        <w:tc>
          <w:tcPr>
            <w:tcW w:w="284" w:type="dxa"/>
          </w:tcPr>
          <w:p w14:paraId="7D6AB7B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21692DE" w14:textId="6862AA06" w:rsidR="00BC5D7C" w:rsidRDefault="008643EB" w:rsidP="00BC5D7C">
            <w:pPr>
              <w:pStyle w:val="DeptBullets"/>
              <w:numPr>
                <w:ilvl w:val="0"/>
                <w:numId w:val="0"/>
              </w:numPr>
              <w:tabs>
                <w:tab w:val="left" w:pos="1478"/>
              </w:tabs>
              <w:rPr>
                <w:b/>
                <w:bCs/>
              </w:rPr>
            </w:pPr>
            <w:ins w:id="509" w:author="Philippa Assender [2]" w:date="2021-11-01T13:10:00Z">
              <w:r>
                <w:rPr>
                  <w:b/>
                  <w:bCs/>
                </w:rPr>
                <w:t>N/A</w:t>
              </w:r>
            </w:ins>
          </w:p>
        </w:tc>
      </w:tr>
      <w:tr w:rsidR="002A2E7E" w14:paraId="5B1FAB39" w14:textId="77777777" w:rsidTr="00C8527C">
        <w:tc>
          <w:tcPr>
            <w:tcW w:w="483" w:type="dxa"/>
          </w:tcPr>
          <w:p w14:paraId="114DC2CC" w14:textId="1F684830" w:rsidR="002A2E7E" w:rsidRPr="0078119E" w:rsidRDefault="002A2E7E" w:rsidP="00BC5D7C">
            <w:pPr>
              <w:pStyle w:val="DeptBullets"/>
              <w:numPr>
                <w:ilvl w:val="0"/>
                <w:numId w:val="0"/>
              </w:numPr>
              <w:tabs>
                <w:tab w:val="left" w:pos="1478"/>
              </w:tabs>
            </w:pPr>
            <w:r>
              <w:t>17</w:t>
            </w:r>
          </w:p>
        </w:tc>
        <w:tc>
          <w:tcPr>
            <w:tcW w:w="6452" w:type="dxa"/>
          </w:tcPr>
          <w:p w14:paraId="6F36BAB6" w14:textId="435B2B17" w:rsidR="002A2E7E" w:rsidRPr="002A2E7E" w:rsidRDefault="002A2E7E" w:rsidP="00BC5D7C">
            <w:pPr>
              <w:pStyle w:val="DeptBullets"/>
              <w:numPr>
                <w:ilvl w:val="0"/>
                <w:numId w:val="0"/>
              </w:numPr>
              <w:tabs>
                <w:tab w:val="left" w:pos="1478"/>
              </w:tabs>
            </w:pPr>
            <w:r w:rsidRPr="002A2E7E">
              <w:t>Does the school benchmark the size of its senior leadership team annually against that of similar schools?</w:t>
            </w:r>
          </w:p>
        </w:tc>
        <w:tc>
          <w:tcPr>
            <w:tcW w:w="1282" w:type="dxa"/>
          </w:tcPr>
          <w:p w14:paraId="21A5D793" w14:textId="55DDD763" w:rsidR="002A2E7E" w:rsidRPr="002C3FA4" w:rsidRDefault="00983827" w:rsidP="00BC5D7C">
            <w:pPr>
              <w:pStyle w:val="DeptBullets"/>
              <w:numPr>
                <w:ilvl w:val="0"/>
                <w:numId w:val="0"/>
              </w:numPr>
              <w:tabs>
                <w:tab w:val="left" w:pos="1478"/>
              </w:tabs>
            </w:pPr>
            <w:hyperlink r:id="rId24" w:anchor="part17" w:history="1">
              <w:r w:rsidR="002A2E7E" w:rsidRPr="002A39FC">
                <w:rPr>
                  <w:rStyle w:val="Hyperlink"/>
                </w:rPr>
                <w:t>Q17 guidance</w:t>
              </w:r>
            </w:hyperlink>
          </w:p>
        </w:tc>
        <w:tc>
          <w:tcPr>
            <w:tcW w:w="283" w:type="dxa"/>
          </w:tcPr>
          <w:p w14:paraId="724BD4D4" w14:textId="77777777" w:rsidR="002A2E7E" w:rsidRDefault="002A2E7E" w:rsidP="00BC5D7C">
            <w:pPr>
              <w:pStyle w:val="DeptBullets"/>
              <w:numPr>
                <w:ilvl w:val="0"/>
                <w:numId w:val="0"/>
              </w:numPr>
              <w:tabs>
                <w:tab w:val="left" w:pos="1478"/>
              </w:tabs>
              <w:rPr>
                <w:b/>
                <w:bCs/>
              </w:rPr>
            </w:pPr>
          </w:p>
        </w:tc>
        <w:tc>
          <w:tcPr>
            <w:tcW w:w="1701" w:type="dxa"/>
            <w:shd w:val="clear" w:color="auto" w:fill="F2DBDB" w:themeFill="accent2" w:themeFillTint="33"/>
          </w:tcPr>
          <w:p w14:paraId="6230AC38" w14:textId="447E908B" w:rsidR="002A2E7E" w:rsidRPr="0009257C" w:rsidRDefault="002A2E7E">
            <w:pPr>
              <w:pStyle w:val="DeptBullets"/>
              <w:numPr>
                <w:ilvl w:val="0"/>
                <w:numId w:val="0"/>
              </w:numPr>
              <w:tabs>
                <w:tab w:val="left" w:pos="1478"/>
              </w:tabs>
              <w:rPr>
                <w:b/>
              </w:rPr>
            </w:pPr>
            <w:del w:id="510" w:author="Philippa Assender [2]" w:date="2021-11-01T14:21:00Z">
              <w:r w:rsidRPr="0009257C" w:rsidDel="00AA4CE9">
                <w:rPr>
                  <w:b/>
                </w:rPr>
                <w:delText>Choose a</w:delText>
              </w:r>
            </w:del>
            <w:del w:id="511" w:author="Philippa Assender [2]" w:date="2021-11-01T14:20:00Z">
              <w:r w:rsidRPr="0009257C" w:rsidDel="00AA4CE9">
                <w:rPr>
                  <w:b/>
                </w:rPr>
                <w:delText>n</w:delText>
              </w:r>
            </w:del>
            <w:del w:id="512" w:author="Philippa Assender [2]" w:date="2021-11-01T14:21:00Z">
              <w:r w:rsidRPr="0009257C" w:rsidDel="00AA4CE9">
                <w:rPr>
                  <w:b/>
                </w:rPr>
                <w:delText xml:space="preserve"> item.</w:delText>
              </w:r>
            </w:del>
            <w:ins w:id="513" w:author="Philippa Assender [2]" w:date="2021-11-01T14:21:00Z">
              <w:r w:rsidR="00AA4CE9" w:rsidRPr="0009257C">
                <w:rPr>
                  <w:b/>
                </w:rPr>
                <w:t>Yes</w:t>
              </w:r>
            </w:ins>
          </w:p>
        </w:tc>
        <w:tc>
          <w:tcPr>
            <w:tcW w:w="284" w:type="dxa"/>
          </w:tcPr>
          <w:p w14:paraId="004BCD12" w14:textId="77777777" w:rsidR="002A2E7E" w:rsidRDefault="002A2E7E" w:rsidP="00BC5D7C">
            <w:pPr>
              <w:pStyle w:val="DeptBullets"/>
              <w:numPr>
                <w:ilvl w:val="0"/>
                <w:numId w:val="0"/>
              </w:numPr>
              <w:tabs>
                <w:tab w:val="left" w:pos="1478"/>
              </w:tabs>
              <w:rPr>
                <w:b/>
                <w:bCs/>
              </w:rPr>
            </w:pPr>
          </w:p>
        </w:tc>
        <w:tc>
          <w:tcPr>
            <w:tcW w:w="4903" w:type="dxa"/>
            <w:shd w:val="clear" w:color="auto" w:fill="F2DBDB" w:themeFill="accent2" w:themeFillTint="33"/>
          </w:tcPr>
          <w:p w14:paraId="7706CE27" w14:textId="1AD7E3BF" w:rsidR="002A2E7E" w:rsidRDefault="00620C5B">
            <w:pPr>
              <w:pStyle w:val="DeptBullets"/>
              <w:numPr>
                <w:ilvl w:val="0"/>
                <w:numId w:val="0"/>
              </w:numPr>
              <w:tabs>
                <w:tab w:val="left" w:pos="1478"/>
              </w:tabs>
              <w:rPr>
                <w:b/>
                <w:bCs/>
              </w:rPr>
            </w:pPr>
            <w:ins w:id="514" w:author="Philippa Assender [2]" w:date="2021-11-01T14:22:00Z">
              <w:r>
                <w:rPr>
                  <w:b/>
                  <w:bCs/>
                </w:rPr>
                <w:t xml:space="preserve">Governors are satisfied that the size of the SLT is appropriate and </w:t>
              </w:r>
            </w:ins>
            <w:ins w:id="515" w:author="Philippa Assender [2]" w:date="2021-11-01T14:25:00Z">
              <w:r w:rsidR="00024D74">
                <w:rPr>
                  <w:b/>
                  <w:bCs/>
                </w:rPr>
                <w:t>in line with similar schools. The latest benchmarking showed that the size of SLT was below similar schools</w:t>
              </w:r>
              <w:r w:rsidR="006E5BB9">
                <w:rPr>
                  <w:b/>
                  <w:bCs/>
                </w:rPr>
                <w:t xml:space="preserve">, however this was because </w:t>
              </w:r>
            </w:ins>
            <w:ins w:id="516" w:author="Philippa Assender [2]" w:date="2021-11-01T14:27:00Z">
              <w:r w:rsidR="006E5BB9">
                <w:rPr>
                  <w:b/>
                  <w:bCs/>
                </w:rPr>
                <w:t xml:space="preserve">at the time </w:t>
              </w:r>
            </w:ins>
            <w:ins w:id="517" w:author="Philippa Assender [2]" w:date="2021-11-01T14:25:00Z">
              <w:r w:rsidR="006E5BB9">
                <w:rPr>
                  <w:b/>
                  <w:bCs/>
                </w:rPr>
                <w:t xml:space="preserve">our Deputy H/T had </w:t>
              </w:r>
            </w:ins>
            <w:ins w:id="518" w:author="Philippa Assender [2]" w:date="2021-11-03T09:21:00Z">
              <w:r w:rsidR="0052568B">
                <w:rPr>
                  <w:b/>
                  <w:bCs/>
                </w:rPr>
                <w:t xml:space="preserve">temporarily </w:t>
              </w:r>
            </w:ins>
            <w:ins w:id="519" w:author="Philippa Assender [2]" w:date="2021-11-01T14:25:00Z">
              <w:r w:rsidR="006E5BB9">
                <w:rPr>
                  <w:b/>
                  <w:bCs/>
                </w:rPr>
                <w:t>reduced her hours to 0.40</w:t>
              </w:r>
            </w:ins>
            <w:ins w:id="520" w:author="Philippa Assender [2]" w:date="2021-11-01T14:28:00Z">
              <w:r w:rsidR="006E5BB9">
                <w:rPr>
                  <w:b/>
                  <w:bCs/>
                </w:rPr>
                <w:t xml:space="preserve"> </w:t>
              </w:r>
            </w:ins>
            <w:ins w:id="521" w:author="Philippa Assender [2]" w:date="2021-11-01T14:25:00Z">
              <w:r w:rsidR="006E5BB9">
                <w:rPr>
                  <w:b/>
                  <w:bCs/>
                </w:rPr>
                <w:t>FTE follo</w:t>
              </w:r>
            </w:ins>
            <w:ins w:id="522" w:author="Philippa Assender [2]" w:date="2021-11-01T14:28:00Z">
              <w:r w:rsidR="006E5BB9">
                <w:rPr>
                  <w:b/>
                  <w:bCs/>
                </w:rPr>
                <w:t xml:space="preserve">wing </w:t>
              </w:r>
            </w:ins>
            <w:ins w:id="523" w:author="Philippa Assender [2]" w:date="2021-11-01T14:25:00Z">
              <w:r w:rsidR="006E5BB9">
                <w:rPr>
                  <w:b/>
                  <w:bCs/>
                </w:rPr>
                <w:t xml:space="preserve">her </w:t>
              </w:r>
            </w:ins>
            <w:ins w:id="524" w:author="Philippa Assender [2]" w:date="2021-11-01T14:28:00Z">
              <w:r w:rsidR="006E5BB9">
                <w:rPr>
                  <w:b/>
                  <w:bCs/>
                </w:rPr>
                <w:t>return to school from maternity leave. Th</w:t>
              </w:r>
            </w:ins>
            <w:ins w:id="525" w:author="Philippa Assender [2]" w:date="2021-11-01T14:30:00Z">
              <w:r w:rsidR="006E5BB9">
                <w:rPr>
                  <w:b/>
                  <w:bCs/>
                </w:rPr>
                <w:t xml:space="preserve">e hours have </w:t>
              </w:r>
            </w:ins>
            <w:ins w:id="526" w:author="Philippa Assender [2]" w:date="2021-11-01T14:28:00Z">
              <w:r w:rsidR="006E5BB9">
                <w:rPr>
                  <w:b/>
                  <w:bCs/>
                </w:rPr>
                <w:t xml:space="preserve">now returned to full time from September 2021 </w:t>
              </w:r>
            </w:ins>
            <w:ins w:id="527" w:author="Philippa Assender [2]" w:date="2021-11-01T14:30:00Z">
              <w:r w:rsidR="006E5BB9">
                <w:rPr>
                  <w:b/>
                  <w:bCs/>
                </w:rPr>
                <w:t xml:space="preserve">which </w:t>
              </w:r>
            </w:ins>
            <w:ins w:id="528" w:author="Philippa Assender [2]" w:date="2021-11-01T14:28:00Z">
              <w:r w:rsidR="006E5BB9">
                <w:rPr>
                  <w:b/>
                  <w:bCs/>
                </w:rPr>
                <w:t>puts us on the same level as similar schools</w:t>
              </w:r>
            </w:ins>
            <w:ins w:id="529" w:author="Philippa Assender [2]" w:date="2021-11-01T14:37:00Z">
              <w:r w:rsidR="002031AF">
                <w:rPr>
                  <w:b/>
                  <w:bCs/>
                </w:rPr>
                <w:t xml:space="preserve">. </w:t>
              </w:r>
            </w:ins>
          </w:p>
        </w:tc>
      </w:tr>
    </w:tbl>
    <w:p w14:paraId="2F3B60C6" w14:textId="28B6B071"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210DCC7A" w14:textId="77777777" w:rsidTr="0078119E">
        <w:tc>
          <w:tcPr>
            <w:tcW w:w="15388" w:type="dxa"/>
            <w:shd w:val="clear" w:color="auto" w:fill="1F497D" w:themeFill="text2"/>
          </w:tcPr>
          <w:p w14:paraId="2409A50E" w14:textId="58C5E495" w:rsidR="0078119E" w:rsidRDefault="0078119E" w:rsidP="0000599A">
            <w:pPr>
              <w:pStyle w:val="DeptBullets"/>
              <w:numPr>
                <w:ilvl w:val="0"/>
                <w:numId w:val="0"/>
              </w:numPr>
              <w:tabs>
                <w:tab w:val="left" w:pos="1478"/>
              </w:tabs>
              <w:rPr>
                <w:b/>
                <w:bCs/>
              </w:rPr>
            </w:pPr>
            <w:r w:rsidRPr="0078119E">
              <w:rPr>
                <w:b/>
                <w:bCs/>
                <w:color w:val="FFFFFF" w:themeColor="background1"/>
              </w:rPr>
              <w:t>E. Value for money</w:t>
            </w:r>
          </w:p>
        </w:tc>
      </w:tr>
    </w:tbl>
    <w:p w14:paraId="039BA7A9" w14:textId="4AF2D9D0"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6"/>
        <w:gridCol w:w="1238"/>
        <w:gridCol w:w="283"/>
        <w:gridCol w:w="1701"/>
        <w:gridCol w:w="284"/>
        <w:gridCol w:w="4903"/>
      </w:tblGrid>
      <w:tr w:rsidR="00C8527C" w14:paraId="76CBAD27" w14:textId="77777777" w:rsidTr="00C8527C">
        <w:tc>
          <w:tcPr>
            <w:tcW w:w="483" w:type="dxa"/>
          </w:tcPr>
          <w:p w14:paraId="7E742318" w14:textId="69E1CF81" w:rsidR="00BC5D7C" w:rsidRPr="0078119E" w:rsidRDefault="00BC5D7C" w:rsidP="00BC5D7C">
            <w:pPr>
              <w:pStyle w:val="DeptBullets"/>
              <w:numPr>
                <w:ilvl w:val="0"/>
                <w:numId w:val="0"/>
              </w:numPr>
              <w:tabs>
                <w:tab w:val="left" w:pos="1478"/>
              </w:tabs>
            </w:pPr>
            <w:r w:rsidRPr="0078119E">
              <w:t>1</w:t>
            </w:r>
            <w:r w:rsidR="008A07FD">
              <w:t>8</w:t>
            </w:r>
          </w:p>
        </w:tc>
        <w:tc>
          <w:tcPr>
            <w:tcW w:w="6496" w:type="dxa"/>
          </w:tcPr>
          <w:p w14:paraId="48734548" w14:textId="15CDFA3B" w:rsidR="00BC5D7C" w:rsidRPr="0078119E" w:rsidRDefault="008A07FD" w:rsidP="00BC5D7C">
            <w:pPr>
              <w:pStyle w:val="DeptBullets"/>
              <w:numPr>
                <w:ilvl w:val="0"/>
                <w:numId w:val="0"/>
              </w:numPr>
              <w:tabs>
                <w:tab w:val="left" w:pos="1478"/>
              </w:tabs>
            </w:pPr>
            <w:r w:rsidRPr="008A07FD">
              <w:t>Does the school benchmark its income and expenditure and investigate further where any category appears to be out of line?</w:t>
            </w:r>
          </w:p>
        </w:tc>
        <w:tc>
          <w:tcPr>
            <w:tcW w:w="1238" w:type="dxa"/>
          </w:tcPr>
          <w:p w14:paraId="0935B4D9" w14:textId="1775E631" w:rsidR="00BC5D7C" w:rsidRDefault="00983827" w:rsidP="00BC5D7C">
            <w:pPr>
              <w:pStyle w:val="DeptBullets"/>
              <w:numPr>
                <w:ilvl w:val="0"/>
                <w:numId w:val="0"/>
              </w:numPr>
              <w:tabs>
                <w:tab w:val="left" w:pos="1478"/>
              </w:tabs>
              <w:rPr>
                <w:b/>
                <w:bCs/>
              </w:rPr>
            </w:pPr>
            <w:hyperlink r:id="rId25" w:anchor="part18" w:history="1">
              <w:r w:rsidR="00BC5D7C" w:rsidRPr="002A39FC">
                <w:rPr>
                  <w:rStyle w:val="Hyperlink"/>
                </w:rPr>
                <w:t>Q</w:t>
              </w:r>
              <w:r w:rsidR="008A07FD" w:rsidRPr="002A39FC">
                <w:rPr>
                  <w:rStyle w:val="Hyperlink"/>
                </w:rPr>
                <w:t>1</w:t>
              </w:r>
              <w:r w:rsidR="00BC5D7C" w:rsidRPr="002A39FC">
                <w:rPr>
                  <w:rStyle w:val="Hyperlink"/>
                </w:rPr>
                <w:t>8 guidance</w:t>
              </w:r>
            </w:hyperlink>
          </w:p>
        </w:tc>
        <w:tc>
          <w:tcPr>
            <w:tcW w:w="283" w:type="dxa"/>
          </w:tcPr>
          <w:p w14:paraId="6C67AC91" w14:textId="77777777" w:rsidR="00BC5D7C" w:rsidRDefault="00BC5D7C" w:rsidP="00BC5D7C">
            <w:pPr>
              <w:pStyle w:val="DeptBullets"/>
              <w:numPr>
                <w:ilvl w:val="0"/>
                <w:numId w:val="0"/>
              </w:numPr>
              <w:tabs>
                <w:tab w:val="left" w:pos="1478"/>
              </w:tabs>
              <w:rPr>
                <w:b/>
                <w:bCs/>
              </w:rPr>
            </w:pPr>
          </w:p>
        </w:tc>
        <w:sdt>
          <w:sdtPr>
            <w:rPr>
              <w:b/>
              <w:bCs/>
            </w:rPr>
            <w:id w:val="471953651"/>
            <w:placeholder>
              <w:docPart w:val="69E19FE93D0E48CC9A54D129622E04BE"/>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6054184E" w14:textId="5CB05F4E" w:rsidR="00BC5D7C" w:rsidRDefault="002031AF" w:rsidP="00BC5D7C">
                <w:pPr>
                  <w:pStyle w:val="DeptBullets"/>
                  <w:numPr>
                    <w:ilvl w:val="0"/>
                    <w:numId w:val="0"/>
                  </w:numPr>
                  <w:tabs>
                    <w:tab w:val="left" w:pos="1478"/>
                  </w:tabs>
                  <w:rPr>
                    <w:b/>
                    <w:bCs/>
                  </w:rPr>
                </w:pPr>
                <w:ins w:id="530" w:author="Philippa Assender [2]" w:date="2021-11-01T14:37:00Z">
                  <w:r>
                    <w:rPr>
                      <w:b/>
                      <w:bCs/>
                    </w:rPr>
                    <w:t>Yes</w:t>
                  </w:r>
                </w:ins>
              </w:p>
            </w:tc>
          </w:sdtContent>
        </w:sdt>
        <w:tc>
          <w:tcPr>
            <w:tcW w:w="284" w:type="dxa"/>
          </w:tcPr>
          <w:p w14:paraId="15355C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6A56656B" w14:textId="644E74A7" w:rsidR="008A278A" w:rsidRDefault="008A278A">
            <w:pPr>
              <w:pStyle w:val="DeptBullets"/>
              <w:numPr>
                <w:ilvl w:val="0"/>
                <w:numId w:val="0"/>
              </w:numPr>
              <w:tabs>
                <w:tab w:val="left" w:pos="1478"/>
              </w:tabs>
              <w:rPr>
                <w:ins w:id="531" w:author="Philippa Assender [2]" w:date="2021-11-02T09:06:00Z"/>
                <w:b/>
                <w:bCs/>
              </w:rPr>
            </w:pPr>
            <w:ins w:id="532" w:author="Philippa Assender [2]" w:date="2021-11-02T09:02:00Z">
              <w:r>
                <w:rPr>
                  <w:b/>
                  <w:bCs/>
                </w:rPr>
                <w:t xml:space="preserve">The school </w:t>
              </w:r>
              <w:r w:rsidR="00986EB7">
                <w:rPr>
                  <w:b/>
                  <w:bCs/>
                </w:rPr>
                <w:t xml:space="preserve">benchmarks every year using </w:t>
              </w:r>
            </w:ins>
            <w:ins w:id="533" w:author="Philippa Assender [2]" w:date="2021-11-02T09:03:00Z">
              <w:r>
                <w:rPr>
                  <w:b/>
                  <w:bCs/>
                </w:rPr>
                <w:t xml:space="preserve">schools financial benchmarking. </w:t>
              </w:r>
            </w:ins>
            <w:ins w:id="534" w:author="Philippa Assender [2]" w:date="2021-11-02T09:04:00Z">
              <w:r>
                <w:rPr>
                  <w:b/>
                  <w:bCs/>
                </w:rPr>
                <w:t xml:space="preserve">The school </w:t>
              </w:r>
            </w:ins>
            <w:ins w:id="535" w:author="Philippa Assender [2]" w:date="2021-11-02T09:05:00Z">
              <w:r>
                <w:rPr>
                  <w:b/>
                  <w:bCs/>
                </w:rPr>
                <w:t xml:space="preserve">also </w:t>
              </w:r>
            </w:ins>
            <w:ins w:id="536" w:author="Philippa Assender [2]" w:date="2021-11-02T09:04:00Z">
              <w:r>
                <w:rPr>
                  <w:b/>
                  <w:bCs/>
                </w:rPr>
                <w:t xml:space="preserve">benchmarked using the </w:t>
              </w:r>
            </w:ins>
            <w:ins w:id="537" w:author="Philippa Assender [2]" w:date="2021-11-02T09:05:00Z">
              <w:r>
                <w:rPr>
                  <w:b/>
                  <w:bCs/>
                </w:rPr>
                <w:t>view my financial insights website (VMFI) f</w:t>
              </w:r>
            </w:ins>
            <w:ins w:id="538" w:author="Philippa Assender [2]" w:date="2021-11-02T09:03:00Z">
              <w:r>
                <w:rPr>
                  <w:b/>
                  <w:bCs/>
                </w:rPr>
                <w:t>or the first time in 20</w:t>
              </w:r>
            </w:ins>
            <w:ins w:id="539" w:author="Philippa Assender [2]" w:date="2021-11-02T09:05:00Z">
              <w:r>
                <w:rPr>
                  <w:b/>
                  <w:bCs/>
                </w:rPr>
                <w:t>21.</w:t>
              </w:r>
            </w:ins>
          </w:p>
          <w:p w14:paraId="65D9C4F7" w14:textId="0338E4B5" w:rsidR="00344348" w:rsidRDefault="001F6115">
            <w:pPr>
              <w:pStyle w:val="DeptBullets"/>
              <w:numPr>
                <w:ilvl w:val="0"/>
                <w:numId w:val="0"/>
              </w:numPr>
              <w:tabs>
                <w:tab w:val="left" w:pos="1478"/>
              </w:tabs>
              <w:rPr>
                <w:ins w:id="540" w:author="Philippa Assender [2]" w:date="2021-11-02T09:40:00Z"/>
                <w:b/>
                <w:bCs/>
              </w:rPr>
            </w:pPr>
            <w:ins w:id="541" w:author="Philippa Assender [2]" w:date="2021-11-02T09:06:00Z">
              <w:r>
                <w:rPr>
                  <w:b/>
                  <w:bCs/>
                </w:rPr>
                <w:t xml:space="preserve">Governors recognise that benchmarking </w:t>
              </w:r>
            </w:ins>
            <w:ins w:id="542" w:author="Philippa Assender [2]" w:date="2021-11-02T09:17:00Z">
              <w:r w:rsidR="00986EB7">
                <w:rPr>
                  <w:b/>
                  <w:bCs/>
                </w:rPr>
                <w:t xml:space="preserve">reveals </w:t>
              </w:r>
            </w:ins>
            <w:ins w:id="543" w:author="Philippa Assender [2]" w:date="2021-11-02T09:06:00Z">
              <w:r>
                <w:rPr>
                  <w:b/>
                  <w:bCs/>
                </w:rPr>
                <w:t xml:space="preserve">that the school spends a greater part of its expenditure on admin and clerical staff than similar schools. This </w:t>
              </w:r>
            </w:ins>
            <w:ins w:id="544" w:author="Philippa Assender [2]" w:date="2021-11-02T09:07:00Z">
              <w:r>
                <w:rPr>
                  <w:b/>
                  <w:bCs/>
                </w:rPr>
                <w:t>covers the Bursar, School Office Man</w:t>
              </w:r>
            </w:ins>
            <w:ins w:id="545" w:author="Philippa Assender [2]" w:date="2021-11-02T09:08:00Z">
              <w:r>
                <w:rPr>
                  <w:b/>
                  <w:bCs/>
                </w:rPr>
                <w:t>a</w:t>
              </w:r>
            </w:ins>
            <w:ins w:id="546" w:author="Philippa Assender [2]" w:date="2021-11-02T09:07:00Z">
              <w:r>
                <w:rPr>
                  <w:b/>
                  <w:bCs/>
                </w:rPr>
                <w:t xml:space="preserve">ger, </w:t>
              </w:r>
            </w:ins>
            <w:ins w:id="547" w:author="Philippa Assender [2]" w:date="2021-11-02T09:08:00Z">
              <w:r>
                <w:rPr>
                  <w:b/>
                  <w:bCs/>
                </w:rPr>
                <w:t>and the School Office Assistant. Also the clerking is carried out internally using experienced admin</w:t>
              </w:r>
            </w:ins>
            <w:ins w:id="548" w:author="Philippa Assender [2]" w:date="2021-11-02T09:09:00Z">
              <w:r>
                <w:rPr>
                  <w:b/>
                  <w:bCs/>
                </w:rPr>
                <w:t>.</w:t>
              </w:r>
            </w:ins>
            <w:ins w:id="549" w:author="Philippa Assender [2]" w:date="2021-11-02T09:08:00Z">
              <w:r>
                <w:rPr>
                  <w:b/>
                  <w:bCs/>
                </w:rPr>
                <w:t xml:space="preserve"> </w:t>
              </w:r>
              <w:r>
                <w:rPr>
                  <w:b/>
                  <w:bCs/>
                </w:rPr>
                <w:lastRenderedPageBreak/>
                <w:t>staff</w:t>
              </w:r>
            </w:ins>
            <w:ins w:id="550" w:author="Philippa Assender [2]" w:date="2021-11-02T09:09:00Z">
              <w:r>
                <w:rPr>
                  <w:b/>
                  <w:bCs/>
                </w:rPr>
                <w:t xml:space="preserve"> and therefore charged to admin and clerical, rather than charged to bought in professional services. Governors are comfortable with this as the school office team </w:t>
              </w:r>
            </w:ins>
            <w:ins w:id="551" w:author="Philippa Assender [2]" w:date="2021-11-02T09:24:00Z">
              <w:r w:rsidR="0027055A">
                <w:rPr>
                  <w:b/>
                  <w:bCs/>
                </w:rPr>
                <w:t xml:space="preserve">take on </w:t>
              </w:r>
            </w:ins>
            <w:ins w:id="552" w:author="Philippa Assender [2]" w:date="2021-11-02T09:09:00Z">
              <w:r>
                <w:rPr>
                  <w:b/>
                  <w:bCs/>
                </w:rPr>
                <w:t>all the admin for t</w:t>
              </w:r>
              <w:r w:rsidR="00344348">
                <w:rPr>
                  <w:b/>
                  <w:bCs/>
                </w:rPr>
                <w:t xml:space="preserve">eachers and their support staff. This </w:t>
              </w:r>
            </w:ins>
            <w:ins w:id="553" w:author="Philippa Assender [2]" w:date="2021-11-02T09:40:00Z">
              <w:r w:rsidR="00344348">
                <w:rPr>
                  <w:b/>
                  <w:bCs/>
                </w:rPr>
                <w:t xml:space="preserve">includes </w:t>
              </w:r>
            </w:ins>
            <w:ins w:id="554" w:author="Philippa Assender [2]" w:date="2021-11-02T09:12:00Z">
              <w:r>
                <w:rPr>
                  <w:b/>
                  <w:bCs/>
                </w:rPr>
                <w:t xml:space="preserve">arranging trips, </w:t>
              </w:r>
            </w:ins>
            <w:ins w:id="555" w:author="Philippa Assender [2]" w:date="2021-11-02T09:18:00Z">
              <w:r w:rsidR="00986EB7">
                <w:rPr>
                  <w:b/>
                  <w:bCs/>
                </w:rPr>
                <w:t xml:space="preserve">placing orders, all emails are via the school email account so that teachers </w:t>
              </w:r>
            </w:ins>
            <w:ins w:id="556" w:author="Philippa Assender [2]" w:date="2021-11-02T09:19:00Z">
              <w:r w:rsidR="00986EB7">
                <w:rPr>
                  <w:b/>
                  <w:bCs/>
                </w:rPr>
                <w:t>a</w:t>
              </w:r>
            </w:ins>
            <w:ins w:id="557" w:author="Philippa Assender [2]" w:date="2021-11-02T09:18:00Z">
              <w:r w:rsidR="00986EB7">
                <w:rPr>
                  <w:b/>
                  <w:bCs/>
                </w:rPr>
                <w:t>re not bothered un</w:t>
              </w:r>
            </w:ins>
            <w:ins w:id="558" w:author="Philippa Assender [2]" w:date="2021-11-02T09:19:00Z">
              <w:r w:rsidR="00986EB7">
                <w:rPr>
                  <w:b/>
                  <w:bCs/>
                </w:rPr>
                <w:t>ne</w:t>
              </w:r>
            </w:ins>
            <w:ins w:id="559" w:author="Philippa Assender [2]" w:date="2021-11-02T09:18:00Z">
              <w:r w:rsidR="00986EB7">
                <w:rPr>
                  <w:b/>
                  <w:bCs/>
                </w:rPr>
                <w:t xml:space="preserve">cessarily, thus </w:t>
              </w:r>
            </w:ins>
            <w:ins w:id="560" w:author="Philippa Assender [2]" w:date="2021-11-02T09:09:00Z">
              <w:r>
                <w:rPr>
                  <w:b/>
                  <w:bCs/>
                </w:rPr>
                <w:t xml:space="preserve">leaving teachers to concentrate on their </w:t>
              </w:r>
            </w:ins>
            <w:ins w:id="561" w:author="Philippa Assender [2]" w:date="2021-11-02T09:11:00Z">
              <w:r>
                <w:rPr>
                  <w:b/>
                  <w:bCs/>
                </w:rPr>
                <w:t>teaching</w:t>
              </w:r>
            </w:ins>
            <w:ins w:id="562" w:author="Philippa Assender [2]" w:date="2021-11-02T09:09:00Z">
              <w:r>
                <w:rPr>
                  <w:b/>
                  <w:bCs/>
                </w:rPr>
                <w:t xml:space="preserve"> </w:t>
              </w:r>
            </w:ins>
            <w:ins w:id="563" w:author="Philippa Assender [2]" w:date="2021-11-02T09:11:00Z">
              <w:r>
                <w:rPr>
                  <w:b/>
                  <w:bCs/>
                </w:rPr>
                <w:t>and learning</w:t>
              </w:r>
            </w:ins>
            <w:ins w:id="564" w:author="Philippa Assender [2]" w:date="2021-11-02T09:19:00Z">
              <w:r w:rsidR="0027055A">
                <w:rPr>
                  <w:b/>
                  <w:bCs/>
                </w:rPr>
                <w:t xml:space="preserve">, and in particular </w:t>
              </w:r>
            </w:ins>
            <w:ins w:id="565" w:author="Philippa Assender [2]" w:date="2021-11-02T09:25:00Z">
              <w:r w:rsidR="0027055A">
                <w:rPr>
                  <w:b/>
                  <w:bCs/>
                </w:rPr>
                <w:t xml:space="preserve">more recently </w:t>
              </w:r>
            </w:ins>
            <w:ins w:id="566" w:author="Philippa Assender [2]" w:date="2021-11-02T09:19:00Z">
              <w:r w:rsidR="0027055A">
                <w:rPr>
                  <w:b/>
                  <w:bCs/>
                </w:rPr>
                <w:t>to work on covid recovery</w:t>
              </w:r>
            </w:ins>
            <w:ins w:id="567" w:author="Philippa Assender [2]" w:date="2021-11-02T09:25:00Z">
              <w:r w:rsidR="0027055A">
                <w:rPr>
                  <w:b/>
                  <w:bCs/>
                </w:rPr>
                <w:t xml:space="preserve"> for all our children.</w:t>
              </w:r>
            </w:ins>
          </w:p>
          <w:p w14:paraId="681209BF" w14:textId="77777777" w:rsidR="00344348" w:rsidRDefault="00344348">
            <w:pPr>
              <w:pStyle w:val="DeptBullets"/>
              <w:numPr>
                <w:ilvl w:val="0"/>
                <w:numId w:val="0"/>
              </w:numPr>
              <w:tabs>
                <w:tab w:val="left" w:pos="1478"/>
              </w:tabs>
              <w:rPr>
                <w:ins w:id="568" w:author="Philippa Assender [2]" w:date="2021-11-02T09:46:00Z"/>
                <w:b/>
                <w:bCs/>
              </w:rPr>
            </w:pPr>
            <w:ins w:id="569" w:author="Philippa Assender [2]" w:date="2021-11-02T09:41:00Z">
              <w:r>
                <w:rPr>
                  <w:b/>
                  <w:bCs/>
                </w:rPr>
                <w:t>When benchmarking similar schools using KS2 attainment and progress as part of the criteria, the exercise reveals that of the comparator schools, only two are in Surrey, including Nutfield Church, and both spend the most on admin and clerical.</w:t>
              </w:r>
            </w:ins>
            <w:ins w:id="570" w:author="Philippa Assender [2]" w:date="2021-11-02T09:43:00Z">
              <w:r>
                <w:rPr>
                  <w:b/>
                  <w:bCs/>
                </w:rPr>
                <w:t xml:space="preserve"> To achi</w:t>
              </w:r>
            </w:ins>
            <w:ins w:id="571" w:author="Philippa Assender [2]" w:date="2021-11-02T09:44:00Z">
              <w:r>
                <w:rPr>
                  <w:b/>
                  <w:bCs/>
                </w:rPr>
                <w:t>e</w:t>
              </w:r>
            </w:ins>
            <w:ins w:id="572" w:author="Philippa Assender [2]" w:date="2021-11-02T09:43:00Z">
              <w:r>
                <w:rPr>
                  <w:b/>
                  <w:bCs/>
                </w:rPr>
                <w:t xml:space="preserve">ve high attainment and progress requires </w:t>
              </w:r>
            </w:ins>
            <w:ins w:id="573" w:author="Philippa Assender [2]" w:date="2021-11-02T09:44:00Z">
              <w:r>
                <w:rPr>
                  <w:b/>
                  <w:bCs/>
                </w:rPr>
                <w:t>plenty of support.</w:t>
              </w:r>
            </w:ins>
          </w:p>
          <w:p w14:paraId="3B20DD04" w14:textId="1AA09527" w:rsidR="005854ED" w:rsidRDefault="005854ED">
            <w:pPr>
              <w:pStyle w:val="DeptBullets"/>
              <w:numPr>
                <w:ilvl w:val="0"/>
                <w:numId w:val="0"/>
              </w:numPr>
              <w:tabs>
                <w:tab w:val="left" w:pos="1478"/>
              </w:tabs>
              <w:rPr>
                <w:b/>
                <w:bCs/>
              </w:rPr>
            </w:pPr>
            <w:ins w:id="574" w:author="Philippa Assender [2]" w:date="2021-11-02T09:46:00Z">
              <w:r>
                <w:rPr>
                  <w:b/>
                  <w:bCs/>
                </w:rPr>
                <w:t xml:space="preserve">Benchmarking reveals that </w:t>
              </w:r>
            </w:ins>
            <w:ins w:id="575" w:author="Philippa Assender [2]" w:date="2021-11-02T09:47:00Z">
              <w:r>
                <w:rPr>
                  <w:b/>
                  <w:bCs/>
                </w:rPr>
                <w:t>in other areas Nutfield Church spends closer to the average, or less than similar schools.</w:t>
              </w:r>
            </w:ins>
          </w:p>
        </w:tc>
      </w:tr>
      <w:tr w:rsidR="00C8527C" w14:paraId="2F248EE9" w14:textId="77777777" w:rsidTr="00C8527C">
        <w:tc>
          <w:tcPr>
            <w:tcW w:w="483" w:type="dxa"/>
          </w:tcPr>
          <w:p w14:paraId="7EBEB50A" w14:textId="0ABEAF09" w:rsidR="00BC5D7C" w:rsidRPr="0078119E" w:rsidRDefault="00BC5D7C" w:rsidP="00BC5D7C">
            <w:pPr>
              <w:pStyle w:val="DeptBullets"/>
              <w:numPr>
                <w:ilvl w:val="0"/>
                <w:numId w:val="0"/>
              </w:numPr>
              <w:tabs>
                <w:tab w:val="left" w:pos="1478"/>
              </w:tabs>
            </w:pPr>
            <w:r w:rsidRPr="0078119E">
              <w:lastRenderedPageBreak/>
              <w:t>1</w:t>
            </w:r>
            <w:r w:rsidR="008A07FD">
              <w:t>9</w:t>
            </w:r>
          </w:p>
        </w:tc>
        <w:tc>
          <w:tcPr>
            <w:tcW w:w="6496" w:type="dxa"/>
          </w:tcPr>
          <w:p w14:paraId="753434D8" w14:textId="6D899F01" w:rsidR="00BC5D7C" w:rsidRPr="00BC5D7C" w:rsidRDefault="008A07FD" w:rsidP="00BC5D7C">
            <w:pPr>
              <w:pStyle w:val="DeptBullets"/>
              <w:numPr>
                <w:ilvl w:val="0"/>
                <w:numId w:val="0"/>
              </w:numPr>
              <w:tabs>
                <w:tab w:val="left" w:pos="1478"/>
              </w:tabs>
            </w:pPr>
            <w:r w:rsidRPr="008A07FD">
              <w:t>Has the school leadership team considered the results of the self-assessment dashboard or other DfE benchmarking tools?</w:t>
            </w:r>
          </w:p>
        </w:tc>
        <w:tc>
          <w:tcPr>
            <w:tcW w:w="1238" w:type="dxa"/>
          </w:tcPr>
          <w:p w14:paraId="6EDC382E" w14:textId="7324886F" w:rsidR="00BC5D7C" w:rsidRDefault="00983827" w:rsidP="00BC5D7C">
            <w:pPr>
              <w:pStyle w:val="DeptBullets"/>
              <w:numPr>
                <w:ilvl w:val="0"/>
                <w:numId w:val="0"/>
              </w:numPr>
              <w:tabs>
                <w:tab w:val="left" w:pos="1478"/>
              </w:tabs>
              <w:rPr>
                <w:b/>
                <w:bCs/>
              </w:rPr>
            </w:pPr>
            <w:hyperlink r:id="rId26" w:anchor="part19" w:history="1">
              <w:r w:rsidR="00BC5D7C" w:rsidRPr="002A39FC">
                <w:rPr>
                  <w:rStyle w:val="Hyperlink"/>
                </w:rPr>
                <w:t>Q</w:t>
              </w:r>
              <w:r w:rsidR="008A07FD" w:rsidRPr="002A39FC">
                <w:rPr>
                  <w:rStyle w:val="Hyperlink"/>
                </w:rPr>
                <w:t>19</w:t>
              </w:r>
              <w:r w:rsidR="00BC5D7C" w:rsidRPr="002A39FC">
                <w:rPr>
                  <w:rStyle w:val="Hyperlink"/>
                </w:rPr>
                <w:t xml:space="preserve"> guidance</w:t>
              </w:r>
            </w:hyperlink>
          </w:p>
        </w:tc>
        <w:tc>
          <w:tcPr>
            <w:tcW w:w="283" w:type="dxa"/>
          </w:tcPr>
          <w:p w14:paraId="11642457" w14:textId="77777777" w:rsidR="00BC5D7C" w:rsidRDefault="00BC5D7C" w:rsidP="00BC5D7C">
            <w:pPr>
              <w:pStyle w:val="DeptBullets"/>
              <w:numPr>
                <w:ilvl w:val="0"/>
                <w:numId w:val="0"/>
              </w:numPr>
              <w:tabs>
                <w:tab w:val="left" w:pos="1478"/>
              </w:tabs>
              <w:rPr>
                <w:b/>
                <w:bCs/>
              </w:rPr>
            </w:pPr>
          </w:p>
        </w:tc>
        <w:sdt>
          <w:sdtPr>
            <w:rPr>
              <w:b/>
              <w:bCs/>
            </w:rPr>
            <w:id w:val="-1228063701"/>
            <w:placeholder>
              <w:docPart w:val="F7CEF2ADB05B4CE789C4D880188F402C"/>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9D2D92C" w14:textId="2FEF075A" w:rsidR="00BC5D7C" w:rsidRDefault="005854ED" w:rsidP="00BC5D7C">
                <w:pPr>
                  <w:pStyle w:val="DeptBullets"/>
                  <w:numPr>
                    <w:ilvl w:val="0"/>
                    <w:numId w:val="0"/>
                  </w:numPr>
                  <w:tabs>
                    <w:tab w:val="left" w:pos="1478"/>
                  </w:tabs>
                  <w:rPr>
                    <w:b/>
                    <w:bCs/>
                  </w:rPr>
                </w:pPr>
                <w:ins w:id="576" w:author="Philippa Assender [2]" w:date="2021-11-02T09:48:00Z">
                  <w:r>
                    <w:rPr>
                      <w:b/>
                      <w:bCs/>
                    </w:rPr>
                    <w:t>Yes</w:t>
                  </w:r>
                </w:ins>
              </w:p>
            </w:tc>
          </w:sdtContent>
        </w:sdt>
        <w:tc>
          <w:tcPr>
            <w:tcW w:w="284" w:type="dxa"/>
          </w:tcPr>
          <w:p w14:paraId="38E2565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E16E38D" w14:textId="639C0042" w:rsidR="00BC5D7C" w:rsidRDefault="00A31D23" w:rsidP="00BC5D7C">
            <w:pPr>
              <w:pStyle w:val="DeptBullets"/>
              <w:numPr>
                <w:ilvl w:val="0"/>
                <w:numId w:val="0"/>
              </w:numPr>
              <w:tabs>
                <w:tab w:val="left" w:pos="1478"/>
              </w:tabs>
              <w:rPr>
                <w:b/>
                <w:bCs/>
              </w:rPr>
            </w:pPr>
            <w:ins w:id="577" w:author="Philippa Assender [2]" w:date="2021-11-02T11:12:00Z">
              <w:r>
                <w:rPr>
                  <w:b/>
                  <w:bCs/>
                </w:rPr>
                <w:t xml:space="preserve">SLT consists of Headteacher, Deputy </w:t>
              </w:r>
            </w:ins>
            <w:ins w:id="578" w:author="Philippa Assender [2]" w:date="2021-11-02T11:13:00Z">
              <w:r>
                <w:rPr>
                  <w:b/>
                  <w:bCs/>
                </w:rPr>
                <w:t xml:space="preserve">Headteacher, Curriculum &amp; Assessment Lead, and Bursar. Regular meetings to discuss </w:t>
              </w:r>
            </w:ins>
            <w:ins w:id="579" w:author="Philippa Assender [2]" w:date="2021-11-02T11:19:00Z">
              <w:r>
                <w:rPr>
                  <w:b/>
                  <w:bCs/>
                </w:rPr>
                <w:t>all aspects of school leaders</w:t>
              </w:r>
              <w:r w:rsidR="00C15D7B">
                <w:rPr>
                  <w:b/>
                  <w:bCs/>
                </w:rPr>
                <w:t>hip. Benchmarking findings shared with SLT</w:t>
              </w:r>
            </w:ins>
          </w:p>
        </w:tc>
      </w:tr>
      <w:tr w:rsidR="00C8527C" w14:paraId="0F7998BB" w14:textId="77777777" w:rsidTr="00C8527C">
        <w:tc>
          <w:tcPr>
            <w:tcW w:w="483" w:type="dxa"/>
          </w:tcPr>
          <w:p w14:paraId="288B4FB2" w14:textId="2131DA63" w:rsidR="00BC5D7C" w:rsidRPr="0078119E" w:rsidRDefault="008A07FD" w:rsidP="00BC5D7C">
            <w:pPr>
              <w:pStyle w:val="DeptBullets"/>
              <w:numPr>
                <w:ilvl w:val="0"/>
                <w:numId w:val="0"/>
              </w:numPr>
              <w:tabs>
                <w:tab w:val="left" w:pos="1478"/>
              </w:tabs>
            </w:pPr>
            <w:r>
              <w:t>20</w:t>
            </w:r>
          </w:p>
        </w:tc>
        <w:tc>
          <w:tcPr>
            <w:tcW w:w="6496" w:type="dxa"/>
          </w:tcPr>
          <w:p w14:paraId="037D2B58" w14:textId="2F438FD6" w:rsidR="00BC5D7C" w:rsidRPr="00BC5D7C" w:rsidRDefault="008A07FD" w:rsidP="00BC5D7C">
            <w:pPr>
              <w:pStyle w:val="DeptBullets"/>
              <w:numPr>
                <w:ilvl w:val="0"/>
                <w:numId w:val="0"/>
              </w:numPr>
              <w:tabs>
                <w:tab w:val="left" w:pos="1478"/>
              </w:tabs>
            </w:pPr>
            <w:r w:rsidRPr="008A07FD">
              <w:t xml:space="preserve">Does the school have procedures for purchasing goods and services that both meet legal requirements and secure </w:t>
            </w:r>
            <w:r w:rsidRPr="008A07FD">
              <w:lastRenderedPageBreak/>
              <w:t>value for money?</w:t>
            </w:r>
          </w:p>
        </w:tc>
        <w:tc>
          <w:tcPr>
            <w:tcW w:w="1238" w:type="dxa"/>
          </w:tcPr>
          <w:p w14:paraId="73F493FA" w14:textId="72BB2578" w:rsidR="00BC5D7C" w:rsidRDefault="00983827" w:rsidP="00BC5D7C">
            <w:pPr>
              <w:pStyle w:val="DeptBullets"/>
              <w:numPr>
                <w:ilvl w:val="0"/>
                <w:numId w:val="0"/>
              </w:numPr>
              <w:tabs>
                <w:tab w:val="left" w:pos="1478"/>
              </w:tabs>
              <w:rPr>
                <w:b/>
                <w:bCs/>
              </w:rPr>
            </w:pPr>
            <w:hyperlink r:id="rId27" w:anchor="part20" w:history="1">
              <w:r w:rsidR="00BC5D7C" w:rsidRPr="002A39FC">
                <w:rPr>
                  <w:rStyle w:val="Hyperlink"/>
                </w:rPr>
                <w:t>Q</w:t>
              </w:r>
              <w:r w:rsidR="008A07FD" w:rsidRPr="002A39FC">
                <w:rPr>
                  <w:rStyle w:val="Hyperlink"/>
                </w:rPr>
                <w:t>20</w:t>
              </w:r>
              <w:r w:rsidR="00BC5D7C" w:rsidRPr="002A39FC">
                <w:rPr>
                  <w:rStyle w:val="Hyperlink"/>
                </w:rPr>
                <w:t xml:space="preserve"> guidance</w:t>
              </w:r>
            </w:hyperlink>
          </w:p>
        </w:tc>
        <w:tc>
          <w:tcPr>
            <w:tcW w:w="283" w:type="dxa"/>
          </w:tcPr>
          <w:p w14:paraId="08DDC2D4" w14:textId="77777777" w:rsidR="00BC5D7C" w:rsidRDefault="00BC5D7C" w:rsidP="00BC5D7C">
            <w:pPr>
              <w:pStyle w:val="DeptBullets"/>
              <w:numPr>
                <w:ilvl w:val="0"/>
                <w:numId w:val="0"/>
              </w:numPr>
              <w:tabs>
                <w:tab w:val="left" w:pos="1478"/>
              </w:tabs>
              <w:rPr>
                <w:b/>
                <w:bCs/>
              </w:rPr>
            </w:pPr>
          </w:p>
        </w:tc>
        <w:sdt>
          <w:sdtPr>
            <w:rPr>
              <w:b/>
              <w:bCs/>
            </w:rPr>
            <w:id w:val="-1810077863"/>
            <w:placeholder>
              <w:docPart w:val="22CCDA1168E34034BA1A23AA8019CB1D"/>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E87ECCC" w14:textId="3535BFFB" w:rsidR="00BC5D7C" w:rsidRDefault="00C15D7B" w:rsidP="00BC5D7C">
                <w:pPr>
                  <w:pStyle w:val="DeptBullets"/>
                  <w:numPr>
                    <w:ilvl w:val="0"/>
                    <w:numId w:val="0"/>
                  </w:numPr>
                  <w:tabs>
                    <w:tab w:val="left" w:pos="1478"/>
                  </w:tabs>
                  <w:rPr>
                    <w:b/>
                    <w:bCs/>
                  </w:rPr>
                </w:pPr>
                <w:ins w:id="580" w:author="Philippa Assender [2]" w:date="2021-11-02T11:21:00Z">
                  <w:r>
                    <w:rPr>
                      <w:b/>
                      <w:bCs/>
                    </w:rPr>
                    <w:t>Yes</w:t>
                  </w:r>
                </w:ins>
              </w:p>
            </w:tc>
          </w:sdtContent>
        </w:sdt>
        <w:tc>
          <w:tcPr>
            <w:tcW w:w="284" w:type="dxa"/>
          </w:tcPr>
          <w:p w14:paraId="7F94274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65529909" w14:textId="77777777" w:rsidR="00701EB5" w:rsidRDefault="00B97B7A" w:rsidP="00BC5D7C">
            <w:pPr>
              <w:pStyle w:val="DeptBullets"/>
              <w:numPr>
                <w:ilvl w:val="0"/>
                <w:numId w:val="0"/>
              </w:numPr>
              <w:tabs>
                <w:tab w:val="left" w:pos="1478"/>
              </w:tabs>
              <w:rPr>
                <w:ins w:id="581" w:author="Philippa Assender [2]" w:date="2021-11-02T12:35:00Z"/>
                <w:b/>
                <w:bCs/>
              </w:rPr>
            </w:pPr>
            <w:ins w:id="582" w:author="Philippa Assender [2]" w:date="2021-11-02T11:48:00Z">
              <w:r>
                <w:rPr>
                  <w:b/>
                  <w:bCs/>
                </w:rPr>
                <w:t xml:space="preserve">The School’s Financial Management Policy </w:t>
              </w:r>
            </w:ins>
            <w:ins w:id="583" w:author="Philippa Assender [2]" w:date="2021-11-02T12:30:00Z">
              <w:r w:rsidR="003F5A41">
                <w:rPr>
                  <w:b/>
                  <w:bCs/>
                </w:rPr>
                <w:t xml:space="preserve">includes procedures for </w:t>
              </w:r>
              <w:r w:rsidR="003F5A41">
                <w:rPr>
                  <w:b/>
                  <w:bCs/>
                </w:rPr>
                <w:lastRenderedPageBreak/>
                <w:t xml:space="preserve">purchasing goods and services. </w:t>
              </w:r>
            </w:ins>
          </w:p>
          <w:p w14:paraId="163C371C" w14:textId="45FBE012" w:rsidR="0028773A" w:rsidRDefault="00701EB5">
            <w:pPr>
              <w:pStyle w:val="DeptBullets"/>
              <w:numPr>
                <w:ilvl w:val="0"/>
                <w:numId w:val="0"/>
              </w:numPr>
              <w:tabs>
                <w:tab w:val="left" w:pos="1478"/>
              </w:tabs>
              <w:rPr>
                <w:ins w:id="584" w:author="Philippa Assender [2]" w:date="2021-11-02T15:30:00Z"/>
                <w:b/>
                <w:bCs/>
              </w:rPr>
            </w:pPr>
            <w:ins w:id="585" w:author="Philippa Assender [2]" w:date="2021-11-02T12:35:00Z">
              <w:r>
                <w:rPr>
                  <w:b/>
                  <w:bCs/>
                </w:rPr>
                <w:t xml:space="preserve">As a maintained VA </w:t>
              </w:r>
              <w:r w:rsidRPr="00701EB5">
                <w:rPr>
                  <w:b/>
                  <w:bCs/>
                </w:rPr>
                <w:t>school</w:t>
              </w:r>
            </w:ins>
            <w:ins w:id="586" w:author="Philippa Assender [2]" w:date="2021-11-03T09:23:00Z">
              <w:r w:rsidR="00CB6456">
                <w:rPr>
                  <w:b/>
                  <w:bCs/>
                </w:rPr>
                <w:t>, Nutfield Church has adopted</w:t>
              </w:r>
            </w:ins>
            <w:ins w:id="587" w:author="Philippa Assender [2]" w:date="2021-11-02T12:35:00Z">
              <w:r w:rsidRPr="00701EB5">
                <w:rPr>
                  <w:b/>
                  <w:bCs/>
                </w:rPr>
                <w:t xml:space="preserve"> the Surrey Scheme for Financing Schools which sets out clear information on requirement for procurement</w:t>
              </w:r>
            </w:ins>
            <w:ins w:id="588" w:author="Philippa Assender [2]" w:date="2021-11-03T09:23:00Z">
              <w:r w:rsidR="003E09A5">
                <w:rPr>
                  <w:b/>
                  <w:bCs/>
                </w:rPr>
                <w:t>. T</w:t>
              </w:r>
            </w:ins>
            <w:ins w:id="589" w:author="Philippa Assender [2]" w:date="2021-11-02T12:35:00Z">
              <w:r w:rsidRPr="00701EB5">
                <w:rPr>
                  <w:b/>
                  <w:bCs/>
                </w:rPr>
                <w:t>he school's Financial Management Policy reflects the Surrey Schools Finance Manual and sets out policy and procedures for purchasing and payment, including spending levels for the Headteac</w:t>
              </w:r>
              <w:r w:rsidR="00365AE5">
                <w:rPr>
                  <w:b/>
                  <w:bCs/>
                </w:rPr>
                <w:t>her (up to £2,499.99) and the Fi</w:t>
              </w:r>
              <w:r w:rsidRPr="00701EB5">
                <w:rPr>
                  <w:b/>
                  <w:bCs/>
                </w:rPr>
                <w:t>nance Working Party (up to £9,999.99), with FGB approval required for all items of expenditure at £10,000 and above. Includes policy on number of quotations required</w:t>
              </w:r>
            </w:ins>
            <w:ins w:id="590" w:author="Philippa Assender [2]" w:date="2021-11-02T15:30:00Z">
              <w:r w:rsidR="0028773A">
                <w:rPr>
                  <w:b/>
                  <w:bCs/>
                </w:rPr>
                <w:t>.</w:t>
              </w:r>
            </w:ins>
          </w:p>
          <w:p w14:paraId="35F05020" w14:textId="3166F856" w:rsidR="00365AE5" w:rsidRDefault="0028773A">
            <w:pPr>
              <w:pStyle w:val="DeptBullets"/>
              <w:numPr>
                <w:ilvl w:val="0"/>
                <w:numId w:val="0"/>
              </w:numPr>
              <w:tabs>
                <w:tab w:val="left" w:pos="1478"/>
              </w:tabs>
              <w:rPr>
                <w:ins w:id="591" w:author="Philippa Assender [2]" w:date="2021-11-02T12:40:00Z"/>
                <w:b/>
                <w:bCs/>
              </w:rPr>
            </w:pPr>
            <w:ins w:id="592" w:author="Philippa Assender [2]" w:date="2021-11-02T15:30:00Z">
              <w:r>
                <w:rPr>
                  <w:b/>
                  <w:bCs/>
                </w:rPr>
                <w:t>A</w:t>
              </w:r>
            </w:ins>
            <w:ins w:id="593" w:author="Philippa Assender [2]" w:date="2021-11-02T12:35:00Z">
              <w:r w:rsidR="00701EB5" w:rsidRPr="00701EB5">
                <w:rPr>
                  <w:b/>
                  <w:bCs/>
                </w:rPr>
                <w:t xml:space="preserve">ll projects above £50,000 to be </w:t>
              </w:r>
            </w:ins>
            <w:ins w:id="594" w:author="Philippa Assender [2]" w:date="2021-11-02T15:30:00Z">
              <w:r>
                <w:rPr>
                  <w:b/>
                  <w:bCs/>
                </w:rPr>
                <w:t xml:space="preserve">put </w:t>
              </w:r>
            </w:ins>
            <w:ins w:id="595" w:author="Philippa Assender [2]" w:date="2021-11-02T12:35:00Z">
              <w:r w:rsidR="00701EB5" w:rsidRPr="00701EB5">
                <w:rPr>
                  <w:b/>
                  <w:bCs/>
                </w:rPr>
                <w:t>out to tender and negotiations carried out on behalf of the Governors by a Diocesan a</w:t>
              </w:r>
              <w:r>
                <w:rPr>
                  <w:b/>
                  <w:bCs/>
                </w:rPr>
                <w:t xml:space="preserve">pproved Project </w:t>
              </w:r>
            </w:ins>
            <w:ins w:id="596" w:author="Philippa Assender [2]" w:date="2021-11-02T15:30:00Z">
              <w:r>
                <w:rPr>
                  <w:b/>
                  <w:bCs/>
                </w:rPr>
                <w:t>M</w:t>
              </w:r>
            </w:ins>
            <w:ins w:id="597" w:author="Philippa Assender [2]" w:date="2021-11-02T12:35:00Z">
              <w:r>
                <w:rPr>
                  <w:b/>
                  <w:bCs/>
                </w:rPr>
                <w:t>anager.</w:t>
              </w:r>
              <w:r w:rsidR="00701EB5" w:rsidRPr="00701EB5">
                <w:rPr>
                  <w:b/>
                  <w:bCs/>
                </w:rPr>
                <w:t xml:space="preserve"> </w:t>
              </w:r>
            </w:ins>
          </w:p>
          <w:p w14:paraId="7F85D8C9" w14:textId="77777777" w:rsidR="00365AE5" w:rsidRDefault="00701EB5">
            <w:pPr>
              <w:pStyle w:val="DeptBullets"/>
              <w:numPr>
                <w:ilvl w:val="0"/>
                <w:numId w:val="0"/>
              </w:numPr>
              <w:tabs>
                <w:tab w:val="left" w:pos="1478"/>
              </w:tabs>
              <w:rPr>
                <w:ins w:id="598" w:author="Philippa Assender [2]" w:date="2021-11-02T12:40:00Z"/>
                <w:b/>
                <w:bCs/>
              </w:rPr>
            </w:pPr>
            <w:ins w:id="599" w:author="Philippa Assender [2]" w:date="2021-11-02T12:35:00Z">
              <w:r w:rsidRPr="00701EB5">
                <w:rPr>
                  <w:b/>
                  <w:bCs/>
                </w:rPr>
                <w:t xml:space="preserve">The school policy sets out the procedure required for separation of duties from the initial purchase, delivery, checking in and payment of resources. </w:t>
              </w:r>
            </w:ins>
          </w:p>
          <w:p w14:paraId="2C567ABA" w14:textId="77777777" w:rsidR="00B648FC" w:rsidRDefault="00701EB5">
            <w:pPr>
              <w:pStyle w:val="DeptBullets"/>
              <w:numPr>
                <w:ilvl w:val="0"/>
                <w:numId w:val="0"/>
              </w:numPr>
              <w:tabs>
                <w:tab w:val="left" w:pos="1478"/>
              </w:tabs>
              <w:rPr>
                <w:ins w:id="600" w:author="Philippa Assender [2]" w:date="2021-11-02T15:11:00Z"/>
                <w:b/>
                <w:bCs/>
              </w:rPr>
            </w:pPr>
            <w:ins w:id="601" w:author="Philippa Assender [2]" w:date="2021-11-02T12:35:00Z">
              <w:r w:rsidRPr="00701EB5">
                <w:rPr>
                  <w:b/>
                  <w:bCs/>
                </w:rPr>
                <w:t>Wherever possible the school obtains more than one quotation for goods and services, and the school policy sets out that 3 quotations are required for all transactions from between £10,000 and £49,999.99 unles</w:t>
              </w:r>
            </w:ins>
            <w:ins w:id="602" w:author="Philippa Assender [2]" w:date="2021-11-02T12:36:00Z">
              <w:r>
                <w:rPr>
                  <w:b/>
                  <w:bCs/>
                </w:rPr>
                <w:t>s</w:t>
              </w:r>
            </w:ins>
            <w:ins w:id="603" w:author="Philippa Assender [2]" w:date="2021-11-02T12:35:00Z">
              <w:r w:rsidRPr="00701EB5">
                <w:rPr>
                  <w:b/>
                  <w:bCs/>
                </w:rPr>
                <w:t xml:space="preserve"> it can be proven this would be impractical to do. </w:t>
              </w:r>
            </w:ins>
          </w:p>
          <w:p w14:paraId="46D85A44" w14:textId="2C1C2D2F" w:rsidR="00365AE5" w:rsidRDefault="00701EB5">
            <w:pPr>
              <w:pStyle w:val="DeptBullets"/>
              <w:numPr>
                <w:ilvl w:val="0"/>
                <w:numId w:val="0"/>
              </w:numPr>
              <w:tabs>
                <w:tab w:val="left" w:pos="1478"/>
              </w:tabs>
              <w:rPr>
                <w:ins w:id="604" w:author="Philippa Assender [2]" w:date="2021-11-02T12:41:00Z"/>
                <w:b/>
                <w:bCs/>
              </w:rPr>
            </w:pPr>
            <w:ins w:id="605" w:author="Philippa Assender [2]" w:date="2021-11-02T12:35:00Z">
              <w:r w:rsidRPr="00701EB5">
                <w:rPr>
                  <w:b/>
                  <w:bCs/>
                </w:rPr>
                <w:t xml:space="preserve">The </w:t>
              </w:r>
            </w:ins>
            <w:ins w:id="606" w:author="Philippa Assender [2]" w:date="2021-11-02T12:40:00Z">
              <w:r w:rsidR="00365AE5">
                <w:rPr>
                  <w:b/>
                  <w:bCs/>
                </w:rPr>
                <w:t xml:space="preserve">only equipment leased by the school is the photocopier, and the </w:t>
              </w:r>
            </w:ins>
            <w:ins w:id="607" w:author="Philippa Assender [2]" w:date="2021-11-02T12:35:00Z">
              <w:r w:rsidRPr="00701EB5">
                <w:rPr>
                  <w:b/>
                  <w:bCs/>
                </w:rPr>
                <w:lastRenderedPageBreak/>
                <w:t>school uses Kent County suppliers to provide 3 separate quotations for the same specification and to ensure com</w:t>
              </w:r>
              <w:r w:rsidR="00B648FC">
                <w:rPr>
                  <w:b/>
                  <w:bCs/>
                </w:rPr>
                <w:t xml:space="preserve">pliance with legal requirements </w:t>
              </w:r>
            </w:ins>
            <w:ins w:id="608" w:author="Philippa Assender [2]" w:date="2021-11-02T15:13:00Z">
              <w:r w:rsidR="00B648FC">
                <w:rPr>
                  <w:b/>
                  <w:bCs/>
                </w:rPr>
                <w:t xml:space="preserve">- </w:t>
              </w:r>
            </w:ins>
            <w:ins w:id="609" w:author="Philippa Assender [2]" w:date="2021-11-02T12:35:00Z">
              <w:r w:rsidR="00B648FC">
                <w:rPr>
                  <w:b/>
                  <w:bCs/>
                </w:rPr>
                <w:t xml:space="preserve">as </w:t>
              </w:r>
            </w:ins>
            <w:ins w:id="610" w:author="Philippa Assender [2]" w:date="2021-11-02T16:48:00Z">
              <w:r w:rsidR="003752D3">
                <w:rPr>
                  <w:b/>
                  <w:bCs/>
                </w:rPr>
                <w:t xml:space="preserve">recommended </w:t>
              </w:r>
              <w:r w:rsidR="003752D3" w:rsidRPr="00701EB5">
                <w:rPr>
                  <w:b/>
                  <w:bCs/>
                </w:rPr>
                <w:t>by</w:t>
              </w:r>
            </w:ins>
            <w:ins w:id="611" w:author="Philippa Assender [2]" w:date="2021-11-02T15:12:00Z">
              <w:r w:rsidR="00B648FC">
                <w:rPr>
                  <w:b/>
                  <w:bCs/>
                </w:rPr>
                <w:t xml:space="preserve"> </w:t>
              </w:r>
              <w:r w:rsidR="00B648FC" w:rsidRPr="00B648FC">
                <w:rPr>
                  <w:b/>
                  <w:bCs/>
                </w:rPr>
                <w:t>gov.uk/guidance/find-a-dfe-approved-framework-for-your-school</w:t>
              </w:r>
              <w:r w:rsidR="00B648FC">
                <w:rPr>
                  <w:b/>
                  <w:bCs/>
                </w:rPr>
                <w:t>.</w:t>
              </w:r>
            </w:ins>
          </w:p>
          <w:p w14:paraId="4578593D" w14:textId="77777777" w:rsidR="003E09A5" w:rsidRDefault="00701EB5">
            <w:pPr>
              <w:pStyle w:val="DeptBullets"/>
              <w:numPr>
                <w:ilvl w:val="0"/>
                <w:numId w:val="0"/>
              </w:numPr>
              <w:tabs>
                <w:tab w:val="left" w:pos="1478"/>
              </w:tabs>
              <w:rPr>
                <w:ins w:id="612" w:author="Philippa Assender [2]" w:date="2021-11-03T09:25:00Z"/>
                <w:b/>
                <w:bCs/>
              </w:rPr>
            </w:pPr>
            <w:ins w:id="613" w:author="Philippa Assender [2]" w:date="2021-11-02T12:35:00Z">
              <w:r w:rsidRPr="00701EB5">
                <w:rPr>
                  <w:b/>
                  <w:bCs/>
                </w:rPr>
                <w:t xml:space="preserve">We buy into a Service Level Agreement for IT support and ensure professional advice on IT equipment. The Governors have authorised school Purchasing Cards issued by HSBC and operated under the LA's umbrella bank account in recognition of the necessity to have the option of purchasing goods from reputable suppliers through the internet to secure more competitive prices and the use of these Purchasing Cards is clearly set out in the school's Financial Management Policy. </w:t>
              </w:r>
            </w:ins>
          </w:p>
          <w:p w14:paraId="1764C975" w14:textId="3608CA36" w:rsidR="003E09A5" w:rsidRDefault="003E09A5">
            <w:pPr>
              <w:pStyle w:val="DeptBullets"/>
              <w:numPr>
                <w:ilvl w:val="0"/>
                <w:numId w:val="0"/>
              </w:numPr>
              <w:tabs>
                <w:tab w:val="left" w:pos="1478"/>
              </w:tabs>
              <w:rPr>
                <w:ins w:id="614" w:author="Philippa Assender [2]" w:date="2021-11-03T09:26:00Z"/>
                <w:b/>
                <w:bCs/>
              </w:rPr>
            </w:pPr>
            <w:ins w:id="615" w:author="Philippa Assender [2]" w:date="2021-11-03T09:25:00Z">
              <w:r>
                <w:rPr>
                  <w:b/>
                  <w:bCs/>
                </w:rPr>
                <w:t>The Bursar agreed with the Surrey Banking Team to increase the expenditure level on the Purchasing Card in the</w:t>
              </w:r>
            </w:ins>
            <w:ins w:id="616" w:author="Philippa Assender [2]" w:date="2021-11-03T09:26:00Z">
              <w:r>
                <w:rPr>
                  <w:b/>
                  <w:bCs/>
                </w:rPr>
                <w:t xml:space="preserve"> </w:t>
              </w:r>
            </w:ins>
            <w:ins w:id="617" w:author="Philippa Assender [2]" w:date="2021-11-03T09:25:00Z">
              <w:r>
                <w:rPr>
                  <w:b/>
                  <w:bCs/>
                </w:rPr>
                <w:t>name of the Headte</w:t>
              </w:r>
            </w:ins>
            <w:ins w:id="618" w:author="Philippa Assender [2]" w:date="2021-11-03T09:26:00Z">
              <w:r>
                <w:rPr>
                  <w:b/>
                  <w:bCs/>
                </w:rPr>
                <w:t>acher to allow for the relatively high cost to provide meal vouchers for our FSM children over the summer holidays that have to be ordered and paid for online.</w:t>
              </w:r>
            </w:ins>
          </w:p>
          <w:p w14:paraId="42C451B8" w14:textId="18307E2A" w:rsidR="00BC5D7C" w:rsidRDefault="00701EB5">
            <w:pPr>
              <w:pStyle w:val="DeptBullets"/>
              <w:numPr>
                <w:ilvl w:val="0"/>
                <w:numId w:val="0"/>
              </w:numPr>
              <w:tabs>
                <w:tab w:val="left" w:pos="1478"/>
              </w:tabs>
              <w:rPr>
                <w:ins w:id="619" w:author="Philippa Assender [2]" w:date="2021-11-02T15:32:00Z"/>
                <w:b/>
                <w:bCs/>
              </w:rPr>
            </w:pPr>
            <w:ins w:id="620" w:author="Philippa Assender [2]" w:date="2021-11-02T12:35:00Z">
              <w:r w:rsidRPr="00701EB5">
                <w:rPr>
                  <w:b/>
                  <w:bCs/>
                </w:rPr>
                <w:t xml:space="preserve">The Financial Management Policy is reviewed annually, latest review </w:t>
              </w:r>
            </w:ins>
            <w:ins w:id="621" w:author="Philippa Assender [2]" w:date="2021-11-02T12:43:00Z">
              <w:r w:rsidR="00365AE5">
                <w:rPr>
                  <w:b/>
                  <w:bCs/>
                </w:rPr>
                <w:t xml:space="preserve">September 2021. </w:t>
              </w:r>
            </w:ins>
          </w:p>
          <w:p w14:paraId="71B3881C" w14:textId="3470CC12" w:rsidR="00815556" w:rsidRDefault="00815556">
            <w:pPr>
              <w:pStyle w:val="DeptBullets"/>
              <w:numPr>
                <w:ilvl w:val="0"/>
                <w:numId w:val="0"/>
              </w:numPr>
              <w:tabs>
                <w:tab w:val="left" w:pos="1478"/>
              </w:tabs>
              <w:rPr>
                <w:b/>
                <w:bCs/>
              </w:rPr>
            </w:pPr>
            <w:ins w:id="622" w:author="Philippa Assender [2]" w:date="2021-11-02T15:32:00Z">
              <w:r>
                <w:rPr>
                  <w:b/>
                  <w:bCs/>
                </w:rPr>
                <w:t xml:space="preserve">When looking to purchase </w:t>
              </w:r>
            </w:ins>
            <w:ins w:id="623" w:author="Philippa Assender [2]" w:date="2021-11-02T15:33:00Z">
              <w:r>
                <w:rPr>
                  <w:b/>
                  <w:bCs/>
                </w:rPr>
                <w:t xml:space="preserve">high value </w:t>
              </w:r>
            </w:ins>
            <w:ins w:id="624" w:author="Philippa Assender [2]" w:date="2021-11-02T15:32:00Z">
              <w:r>
                <w:rPr>
                  <w:b/>
                  <w:bCs/>
                </w:rPr>
                <w:t>good</w:t>
              </w:r>
            </w:ins>
            <w:ins w:id="625" w:author="Philippa Assender [2]" w:date="2021-11-02T15:33:00Z">
              <w:r>
                <w:rPr>
                  <w:b/>
                  <w:bCs/>
                </w:rPr>
                <w:t>s</w:t>
              </w:r>
            </w:ins>
            <w:ins w:id="626" w:author="Philippa Assender [2]" w:date="2021-11-02T15:32:00Z">
              <w:r>
                <w:rPr>
                  <w:b/>
                  <w:bCs/>
                </w:rPr>
                <w:t xml:space="preserve"> and services </w:t>
              </w:r>
            </w:ins>
            <w:ins w:id="627" w:author="Philippa Assender [2]" w:date="2021-11-02T15:33:00Z">
              <w:r>
                <w:rPr>
                  <w:b/>
                  <w:bCs/>
                </w:rPr>
                <w:t xml:space="preserve">the Bursar will also contact local schools for </w:t>
              </w:r>
              <w:r>
                <w:rPr>
                  <w:b/>
                  <w:bCs/>
                </w:rPr>
                <w:lastRenderedPageBreak/>
                <w:t>recommendations</w:t>
              </w:r>
            </w:ins>
          </w:p>
        </w:tc>
      </w:tr>
      <w:tr w:rsidR="00C8527C" w14:paraId="4239C82C" w14:textId="77777777" w:rsidTr="00C8527C">
        <w:tc>
          <w:tcPr>
            <w:tcW w:w="483" w:type="dxa"/>
          </w:tcPr>
          <w:p w14:paraId="46E4E978" w14:textId="12A9A043" w:rsidR="00BC5D7C" w:rsidRPr="0078119E" w:rsidRDefault="00BC5D7C" w:rsidP="00BC5D7C">
            <w:pPr>
              <w:pStyle w:val="DeptBullets"/>
              <w:numPr>
                <w:ilvl w:val="0"/>
                <w:numId w:val="0"/>
              </w:numPr>
              <w:tabs>
                <w:tab w:val="left" w:pos="1478"/>
              </w:tabs>
            </w:pPr>
            <w:r w:rsidRPr="0078119E">
              <w:lastRenderedPageBreak/>
              <w:t>2</w:t>
            </w:r>
            <w:r w:rsidR="008A07FD">
              <w:t>1</w:t>
            </w:r>
          </w:p>
        </w:tc>
        <w:tc>
          <w:tcPr>
            <w:tcW w:w="6496" w:type="dxa"/>
          </w:tcPr>
          <w:p w14:paraId="56DD6886" w14:textId="79BC21B8" w:rsidR="00BC5D7C" w:rsidRPr="00BC5D7C" w:rsidRDefault="008A07FD" w:rsidP="00BC5D7C">
            <w:pPr>
              <w:pStyle w:val="DeptBullets"/>
              <w:numPr>
                <w:ilvl w:val="0"/>
                <w:numId w:val="0"/>
              </w:numPr>
              <w:tabs>
                <w:tab w:val="left" w:pos="1478"/>
              </w:tabs>
            </w:pPr>
            <w:r w:rsidRPr="008A07FD">
              <w:t>Is the governing body given the opportunity to challenge the school’s plans for replacing contracts for goods and services that are due to expire shortly?</w:t>
            </w:r>
          </w:p>
        </w:tc>
        <w:tc>
          <w:tcPr>
            <w:tcW w:w="1238" w:type="dxa"/>
          </w:tcPr>
          <w:p w14:paraId="06FFC4E9" w14:textId="6B7C8403" w:rsidR="00BC5D7C" w:rsidRDefault="00983827" w:rsidP="00BC5D7C">
            <w:pPr>
              <w:pStyle w:val="DeptBullets"/>
              <w:numPr>
                <w:ilvl w:val="0"/>
                <w:numId w:val="0"/>
              </w:numPr>
              <w:tabs>
                <w:tab w:val="left" w:pos="1478"/>
              </w:tabs>
              <w:rPr>
                <w:b/>
                <w:bCs/>
              </w:rPr>
            </w:pPr>
            <w:hyperlink r:id="rId28" w:anchor="part21" w:history="1">
              <w:r w:rsidR="00BC5D7C" w:rsidRPr="002A39FC">
                <w:rPr>
                  <w:rStyle w:val="Hyperlink"/>
                </w:rPr>
                <w:t>Q</w:t>
              </w:r>
              <w:r w:rsidR="008A07FD" w:rsidRPr="002A39FC">
                <w:rPr>
                  <w:rStyle w:val="Hyperlink"/>
                </w:rPr>
                <w:t>21</w:t>
              </w:r>
              <w:r w:rsidR="00BC5D7C" w:rsidRPr="002A39FC">
                <w:rPr>
                  <w:rStyle w:val="Hyperlink"/>
                </w:rPr>
                <w:t xml:space="preserve"> guidance</w:t>
              </w:r>
            </w:hyperlink>
          </w:p>
        </w:tc>
        <w:tc>
          <w:tcPr>
            <w:tcW w:w="283" w:type="dxa"/>
          </w:tcPr>
          <w:p w14:paraId="1D31C529" w14:textId="77777777" w:rsidR="00BC5D7C" w:rsidRDefault="00BC5D7C" w:rsidP="00BC5D7C">
            <w:pPr>
              <w:pStyle w:val="DeptBullets"/>
              <w:numPr>
                <w:ilvl w:val="0"/>
                <w:numId w:val="0"/>
              </w:numPr>
              <w:tabs>
                <w:tab w:val="left" w:pos="1478"/>
              </w:tabs>
              <w:rPr>
                <w:b/>
                <w:bCs/>
              </w:rPr>
            </w:pPr>
          </w:p>
        </w:tc>
        <w:sdt>
          <w:sdtPr>
            <w:rPr>
              <w:b/>
              <w:bCs/>
            </w:rPr>
            <w:id w:val="1974250936"/>
            <w:placeholder>
              <w:docPart w:val="4708FD63960A43C7882424AAF98ED1D4"/>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965774F" w14:textId="0890E681" w:rsidR="00BC5D7C" w:rsidRDefault="00514220" w:rsidP="00BC5D7C">
                <w:pPr>
                  <w:pStyle w:val="DeptBullets"/>
                  <w:numPr>
                    <w:ilvl w:val="0"/>
                    <w:numId w:val="0"/>
                  </w:numPr>
                  <w:tabs>
                    <w:tab w:val="left" w:pos="1478"/>
                  </w:tabs>
                  <w:rPr>
                    <w:b/>
                    <w:bCs/>
                  </w:rPr>
                </w:pPr>
                <w:ins w:id="628" w:author="Philippa Assender [2]" w:date="2021-11-02T12:49:00Z">
                  <w:r>
                    <w:rPr>
                      <w:b/>
                      <w:bCs/>
                    </w:rPr>
                    <w:t>Yes</w:t>
                  </w:r>
                </w:ins>
              </w:p>
            </w:tc>
          </w:sdtContent>
        </w:sdt>
        <w:tc>
          <w:tcPr>
            <w:tcW w:w="284" w:type="dxa"/>
          </w:tcPr>
          <w:p w14:paraId="649EDB2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4A947ECE" w14:textId="77777777" w:rsidR="00493470" w:rsidRDefault="00493470">
            <w:pPr>
              <w:pStyle w:val="DeptBullets"/>
              <w:numPr>
                <w:ilvl w:val="0"/>
                <w:numId w:val="0"/>
              </w:numPr>
              <w:tabs>
                <w:tab w:val="left" w:pos="1478"/>
              </w:tabs>
              <w:rPr>
                <w:ins w:id="629" w:author="Philippa Assender [2]" w:date="2021-11-02T14:12:00Z"/>
                <w:b/>
                <w:bCs/>
              </w:rPr>
            </w:pPr>
            <w:ins w:id="630" w:author="Philippa Assender [2]" w:date="2021-11-02T14:11:00Z">
              <w:r>
                <w:rPr>
                  <w:b/>
                  <w:bCs/>
                </w:rPr>
                <w:t xml:space="preserve">The school reviews SLAS </w:t>
              </w:r>
            </w:ins>
            <w:ins w:id="631" w:author="Philippa Assender [2]" w:date="2021-11-02T14:12:00Z">
              <w:r>
                <w:rPr>
                  <w:b/>
                  <w:bCs/>
                </w:rPr>
                <w:t xml:space="preserve">and other contracts for goods and services </w:t>
              </w:r>
            </w:ins>
            <w:ins w:id="632" w:author="Philippa Assender [2]" w:date="2021-11-02T14:11:00Z">
              <w:r>
                <w:rPr>
                  <w:b/>
                  <w:bCs/>
                </w:rPr>
                <w:t>on a</w:t>
              </w:r>
            </w:ins>
            <w:ins w:id="633" w:author="Philippa Assender [2]" w:date="2021-11-02T14:12:00Z">
              <w:r>
                <w:rPr>
                  <w:b/>
                  <w:bCs/>
                </w:rPr>
                <w:t xml:space="preserve"> regular basis.</w:t>
              </w:r>
            </w:ins>
          </w:p>
          <w:p w14:paraId="0B217DF8" w14:textId="48271BD0" w:rsidR="00F17601" w:rsidRDefault="00493470">
            <w:pPr>
              <w:pStyle w:val="DeptBullets"/>
              <w:numPr>
                <w:ilvl w:val="0"/>
                <w:numId w:val="0"/>
              </w:numPr>
              <w:tabs>
                <w:tab w:val="left" w:pos="1478"/>
              </w:tabs>
              <w:rPr>
                <w:ins w:id="634" w:author="Philippa Assender [2]" w:date="2021-11-02T14:29:00Z"/>
                <w:b/>
                <w:bCs/>
              </w:rPr>
            </w:pPr>
            <w:ins w:id="635" w:author="Philippa Assender [2]" w:date="2021-11-02T14:12:00Z">
              <w:r>
                <w:rPr>
                  <w:b/>
                  <w:bCs/>
                </w:rPr>
                <w:t>The school has SLAs with Strict</w:t>
              </w:r>
            </w:ins>
            <w:ins w:id="636" w:author="Philippa Assender [2]" w:date="2021-11-02T14:13:00Z">
              <w:r>
                <w:rPr>
                  <w:b/>
                  <w:bCs/>
                </w:rPr>
                <w:t>l</w:t>
              </w:r>
            </w:ins>
            <w:ins w:id="637" w:author="Philippa Assender [2]" w:date="2021-11-02T14:12:00Z">
              <w:r>
                <w:rPr>
                  <w:b/>
                  <w:bCs/>
                </w:rPr>
                <w:t xml:space="preserve">y Education </w:t>
              </w:r>
            </w:ins>
            <w:ins w:id="638" w:author="Philippa Assender [2]" w:date="2021-11-02T14:13:00Z">
              <w:r>
                <w:rPr>
                  <w:b/>
                  <w:bCs/>
                </w:rPr>
                <w:t xml:space="preserve">4S </w:t>
              </w:r>
            </w:ins>
            <w:ins w:id="639" w:author="Philippa Assender [2]" w:date="2021-11-02T14:11:00Z">
              <w:r>
                <w:rPr>
                  <w:b/>
                  <w:bCs/>
                </w:rPr>
                <w:t xml:space="preserve">for Finance, </w:t>
              </w:r>
            </w:ins>
            <w:ins w:id="640" w:author="Philippa Assender [2]" w:date="2021-11-02T14:14:00Z">
              <w:r w:rsidR="0063398E">
                <w:rPr>
                  <w:b/>
                  <w:bCs/>
                </w:rPr>
                <w:t xml:space="preserve">School Fund Independent Review, </w:t>
              </w:r>
            </w:ins>
            <w:ins w:id="641" w:author="Philippa Assender [2]" w:date="2021-11-02T14:11:00Z">
              <w:r>
                <w:rPr>
                  <w:b/>
                  <w:bCs/>
                </w:rPr>
                <w:t>HR</w:t>
              </w:r>
              <w:r w:rsidR="0063398E">
                <w:rPr>
                  <w:b/>
                  <w:bCs/>
                </w:rPr>
                <w:t xml:space="preserve"> </w:t>
              </w:r>
            </w:ins>
            <w:ins w:id="642" w:author="Philippa Assender [2]" w:date="2021-11-02T14:15:00Z">
              <w:r w:rsidR="0010636A">
                <w:rPr>
                  <w:b/>
                  <w:bCs/>
                </w:rPr>
                <w:t xml:space="preserve">Comprehensive service, </w:t>
              </w:r>
              <w:r w:rsidR="009C577E">
                <w:rPr>
                  <w:b/>
                  <w:bCs/>
                </w:rPr>
                <w:t xml:space="preserve">occupational health, </w:t>
              </w:r>
            </w:ins>
            <w:ins w:id="643" w:author="Philippa Assender [2]" w:date="2021-11-02T14:16:00Z">
              <w:r w:rsidR="009C577E">
                <w:rPr>
                  <w:b/>
                  <w:bCs/>
                </w:rPr>
                <w:t xml:space="preserve">recruitment with ETeach, </w:t>
              </w:r>
              <w:r w:rsidR="00B05435">
                <w:rPr>
                  <w:b/>
                  <w:bCs/>
                </w:rPr>
                <w:t xml:space="preserve">employee assistance programme, </w:t>
              </w:r>
            </w:ins>
            <w:ins w:id="644" w:author="Philippa Assender [2]" w:date="2021-11-02T14:17:00Z">
              <w:r w:rsidR="00B05435">
                <w:rPr>
                  <w:b/>
                  <w:bCs/>
                </w:rPr>
                <w:t xml:space="preserve">catering module 1A, cleaning module 1A, </w:t>
              </w:r>
            </w:ins>
            <w:ins w:id="645" w:author="Philippa Assender [2]" w:date="2021-11-02T14:18:00Z">
              <w:r w:rsidR="00D50ED5">
                <w:rPr>
                  <w:b/>
                  <w:bCs/>
                </w:rPr>
                <w:t xml:space="preserve">and </w:t>
              </w:r>
            </w:ins>
            <w:ins w:id="646" w:author="Philippa Assender [2]" w:date="2021-11-02T14:17:00Z">
              <w:r w:rsidR="00D50ED5">
                <w:rPr>
                  <w:b/>
                  <w:bCs/>
                </w:rPr>
                <w:t xml:space="preserve">ICT Sims Service Desk Gold support. </w:t>
              </w:r>
            </w:ins>
            <w:ins w:id="647" w:author="Philippa Assender [2]" w:date="2021-11-02T14:19:00Z">
              <w:r w:rsidR="00D50ED5">
                <w:rPr>
                  <w:b/>
                  <w:bCs/>
                </w:rPr>
                <w:t xml:space="preserve">We also take advantage of a 15% discount </w:t>
              </w:r>
              <w:r w:rsidR="0000633F">
                <w:rPr>
                  <w:b/>
                  <w:bCs/>
                </w:rPr>
                <w:t>for subscription to The Key for School Leaders and to Better Governor.</w:t>
              </w:r>
            </w:ins>
            <w:ins w:id="648" w:author="Philippa Assender [2]" w:date="2021-11-02T14:20:00Z">
              <w:r w:rsidR="0000633F">
                <w:rPr>
                  <w:b/>
                  <w:bCs/>
                </w:rPr>
                <w:t xml:space="preserve"> This is reviewed on an annual basis. The Bursar makes a comparison of levels of service and prices from other providers and the Headteacher and Bursar make their rec</w:t>
              </w:r>
            </w:ins>
            <w:ins w:id="649" w:author="Philippa Assender [2]" w:date="2021-11-02T14:21:00Z">
              <w:r w:rsidR="0000633F">
                <w:rPr>
                  <w:b/>
                  <w:bCs/>
                </w:rPr>
                <w:t xml:space="preserve">ommendations to the </w:t>
              </w:r>
              <w:r w:rsidR="00F17601">
                <w:rPr>
                  <w:b/>
                  <w:bCs/>
                </w:rPr>
                <w:t>Finance Working Party for their approval.</w:t>
              </w:r>
            </w:ins>
            <w:ins w:id="650" w:author="Philippa Assender [2]" w:date="2021-11-02T14:22:00Z">
              <w:r w:rsidR="00F17601">
                <w:rPr>
                  <w:b/>
                  <w:bCs/>
                </w:rPr>
                <w:t xml:space="preserve"> In 2021/22 Governors approved the recommendation to not renew the SLA with Strictly Education 4S for grounds maintenance</w:t>
              </w:r>
            </w:ins>
            <w:ins w:id="651" w:author="Philippa Assender [2]" w:date="2021-11-02T14:23:00Z">
              <w:r w:rsidR="00F17601">
                <w:rPr>
                  <w:b/>
                  <w:bCs/>
                </w:rPr>
                <w:t xml:space="preserve"> having negotiated a cheaper and more reliable contract with a local contractor.</w:t>
              </w:r>
            </w:ins>
          </w:p>
          <w:p w14:paraId="1F62CCC3" w14:textId="64C9C996" w:rsidR="00A00E47" w:rsidRDefault="0055007A">
            <w:pPr>
              <w:pStyle w:val="DeptBullets"/>
              <w:numPr>
                <w:ilvl w:val="0"/>
                <w:numId w:val="0"/>
              </w:numPr>
              <w:tabs>
                <w:tab w:val="left" w:pos="1478"/>
              </w:tabs>
              <w:rPr>
                <w:ins w:id="652" w:author="Philippa Assender [2]" w:date="2021-11-02T14:37:00Z"/>
                <w:b/>
                <w:bCs/>
              </w:rPr>
            </w:pPr>
            <w:ins w:id="653" w:author="Philippa Assender [2]" w:date="2021-11-02T14:29:00Z">
              <w:r>
                <w:rPr>
                  <w:b/>
                  <w:bCs/>
                </w:rPr>
                <w:t xml:space="preserve">Every year the Bursar reviews the level </w:t>
              </w:r>
            </w:ins>
            <w:ins w:id="654" w:author="Philippa Assender [2]" w:date="2021-11-02T14:30:00Z">
              <w:r>
                <w:rPr>
                  <w:b/>
                  <w:bCs/>
                </w:rPr>
                <w:t xml:space="preserve">of </w:t>
              </w:r>
            </w:ins>
            <w:ins w:id="655" w:author="Philippa Assender [2]" w:date="2021-11-02T14:29:00Z">
              <w:r>
                <w:rPr>
                  <w:b/>
                  <w:bCs/>
                </w:rPr>
                <w:t xml:space="preserve">support and prices for buy back to the LA </w:t>
              </w:r>
            </w:ins>
            <w:ins w:id="656" w:author="Philippa Assender [2]" w:date="2021-11-02T14:30:00Z">
              <w:r>
                <w:rPr>
                  <w:b/>
                  <w:bCs/>
                </w:rPr>
                <w:t>for various inspections. The school buys back through the LA for asbestos management and legionella awaren</w:t>
              </w:r>
            </w:ins>
            <w:ins w:id="657" w:author="Philippa Assender [2]" w:date="2021-11-02T14:31:00Z">
              <w:r>
                <w:rPr>
                  <w:b/>
                  <w:bCs/>
                </w:rPr>
                <w:t>e</w:t>
              </w:r>
            </w:ins>
            <w:ins w:id="658" w:author="Philippa Assender [2]" w:date="2021-11-02T14:30:00Z">
              <w:r>
                <w:rPr>
                  <w:b/>
                  <w:bCs/>
                </w:rPr>
                <w:t xml:space="preserve">ss </w:t>
              </w:r>
            </w:ins>
            <w:ins w:id="659" w:author="Philippa Assender [2]" w:date="2021-11-02T14:36:00Z">
              <w:r w:rsidR="002F275A">
                <w:rPr>
                  <w:b/>
                  <w:bCs/>
                </w:rPr>
                <w:t>(plus service/maintenance of the cold water tank in the Premises Manager’s bungalow and</w:t>
              </w:r>
            </w:ins>
            <w:ins w:id="660" w:author="Philippa Assender [2]" w:date="2021-11-02T14:37:00Z">
              <w:r w:rsidR="002F275A">
                <w:rPr>
                  <w:b/>
                  <w:bCs/>
                </w:rPr>
                <w:t xml:space="preserve"> annual service of </w:t>
              </w:r>
              <w:r w:rsidR="002F275A">
                <w:rPr>
                  <w:b/>
                  <w:bCs/>
                </w:rPr>
                <w:lastRenderedPageBreak/>
                <w:t xml:space="preserve">thermostatic mixer valves throughout the school) </w:t>
              </w:r>
            </w:ins>
            <w:ins w:id="661" w:author="Philippa Assender [2]" w:date="2021-11-02T14:36:00Z">
              <w:r w:rsidR="002F275A">
                <w:rPr>
                  <w:b/>
                  <w:bCs/>
                </w:rPr>
                <w:t xml:space="preserve"> </w:t>
              </w:r>
            </w:ins>
            <w:ins w:id="662" w:author="Philippa Assender [2]" w:date="2021-11-02T14:30:00Z">
              <w:r>
                <w:rPr>
                  <w:b/>
                  <w:bCs/>
                </w:rPr>
                <w:t xml:space="preserve">being </w:t>
              </w:r>
            </w:ins>
            <w:ins w:id="663" w:author="Philippa Assender [2]" w:date="2021-11-02T14:31:00Z">
              <w:r>
                <w:rPr>
                  <w:b/>
                  <w:bCs/>
                </w:rPr>
                <w:t>such a hugely important part of the health and</w:t>
              </w:r>
            </w:ins>
            <w:ins w:id="664" w:author="Philippa Assender [2]" w:date="2021-11-02T14:32:00Z">
              <w:r>
                <w:rPr>
                  <w:b/>
                  <w:bCs/>
                </w:rPr>
                <w:t xml:space="preserve"> </w:t>
              </w:r>
            </w:ins>
            <w:ins w:id="665" w:author="Philippa Assender [2]" w:date="2021-11-02T14:31:00Z">
              <w:r>
                <w:rPr>
                  <w:b/>
                  <w:bCs/>
                </w:rPr>
                <w:t>safety</w:t>
              </w:r>
            </w:ins>
            <w:ins w:id="666" w:author="Philippa Assender [2]" w:date="2021-11-02T14:32:00Z">
              <w:r>
                <w:rPr>
                  <w:b/>
                  <w:bCs/>
                </w:rPr>
                <w:t xml:space="preserve"> of the school and its staff, pupils and visitors.</w:t>
              </w:r>
            </w:ins>
          </w:p>
          <w:p w14:paraId="2C4761A6" w14:textId="289D2950" w:rsidR="00CE08B3" w:rsidRDefault="00CE08B3">
            <w:pPr>
              <w:pStyle w:val="DeptBullets"/>
              <w:numPr>
                <w:ilvl w:val="0"/>
                <w:numId w:val="0"/>
              </w:numPr>
              <w:tabs>
                <w:tab w:val="left" w:pos="1478"/>
              </w:tabs>
              <w:rPr>
                <w:ins w:id="667" w:author="Philippa Assender [2]" w:date="2021-11-02T14:23:00Z"/>
                <w:b/>
                <w:bCs/>
              </w:rPr>
            </w:pPr>
            <w:ins w:id="668" w:author="Philippa Assender [2]" w:date="2021-11-02T14:38:00Z">
              <w:r>
                <w:rPr>
                  <w:b/>
                  <w:bCs/>
                </w:rPr>
                <w:t>The LA has access to energy meter readings and it makes sense for the school to buyback for the annual DEC.</w:t>
              </w:r>
            </w:ins>
          </w:p>
          <w:p w14:paraId="1EA8926E" w14:textId="77777777" w:rsidR="00B947B3" w:rsidRDefault="00CE08B3">
            <w:pPr>
              <w:pStyle w:val="DeptBullets"/>
              <w:numPr>
                <w:ilvl w:val="0"/>
                <w:numId w:val="0"/>
              </w:numPr>
              <w:tabs>
                <w:tab w:val="left" w:pos="1478"/>
              </w:tabs>
              <w:rPr>
                <w:ins w:id="669" w:author="Philippa Assender [2]" w:date="2021-11-02T14:50:00Z"/>
                <w:b/>
                <w:bCs/>
              </w:rPr>
            </w:pPr>
            <w:ins w:id="670" w:author="Philippa Assender [2]" w:date="2021-11-02T14:39:00Z">
              <w:r>
                <w:rPr>
                  <w:b/>
                  <w:bCs/>
                </w:rPr>
                <w:t>T</w:t>
              </w:r>
            </w:ins>
            <w:ins w:id="671" w:author="Philippa Assender [2]" w:date="2021-11-02T14:24:00Z">
              <w:r w:rsidR="00F17601">
                <w:rPr>
                  <w:b/>
                  <w:bCs/>
                </w:rPr>
                <w:t xml:space="preserve">he </w:t>
              </w:r>
            </w:ins>
            <w:ins w:id="672" w:author="Philippa Assender [2]" w:date="2021-11-02T14:42:00Z">
              <w:r w:rsidR="00594A48">
                <w:rPr>
                  <w:b/>
                  <w:bCs/>
                </w:rPr>
                <w:t>Bursar maintains a schedule of contract services</w:t>
              </w:r>
            </w:ins>
            <w:ins w:id="673" w:author="Philippa Assender [2]" w:date="2021-11-02T14:50:00Z">
              <w:r w:rsidR="00B947B3">
                <w:rPr>
                  <w:b/>
                  <w:bCs/>
                </w:rPr>
                <w:t>:</w:t>
              </w:r>
            </w:ins>
          </w:p>
          <w:p w14:paraId="3F0F1BBD" w14:textId="77777777" w:rsidR="00B947B3" w:rsidRDefault="002A0DF2">
            <w:pPr>
              <w:pStyle w:val="DeptBullets"/>
              <w:numPr>
                <w:ilvl w:val="0"/>
                <w:numId w:val="0"/>
              </w:numPr>
              <w:tabs>
                <w:tab w:val="left" w:pos="1478"/>
              </w:tabs>
              <w:rPr>
                <w:ins w:id="674" w:author="Philippa Assender [2]" w:date="2021-11-02T14:50:00Z"/>
                <w:b/>
                <w:bCs/>
              </w:rPr>
            </w:pPr>
            <w:ins w:id="675" w:author="Philippa Assender [2]" w:date="2021-11-02T14:49:00Z">
              <w:r>
                <w:rPr>
                  <w:b/>
                  <w:bCs/>
                </w:rPr>
                <w:t xml:space="preserve">1. </w:t>
              </w:r>
            </w:ins>
            <w:ins w:id="676" w:author="Philippa Assender [2]" w:date="2021-11-02T14:42:00Z">
              <w:r w:rsidR="00594A48">
                <w:rPr>
                  <w:b/>
                  <w:bCs/>
                </w:rPr>
                <w:t xml:space="preserve">purchased through the LA, </w:t>
              </w:r>
            </w:ins>
          </w:p>
          <w:p w14:paraId="65A0111A" w14:textId="77777777" w:rsidR="00B947B3" w:rsidRDefault="002A0DF2">
            <w:pPr>
              <w:pStyle w:val="DeptBullets"/>
              <w:numPr>
                <w:ilvl w:val="0"/>
                <w:numId w:val="0"/>
              </w:numPr>
              <w:tabs>
                <w:tab w:val="left" w:pos="1478"/>
              </w:tabs>
              <w:rPr>
                <w:ins w:id="677" w:author="Philippa Assender [2]" w:date="2021-11-02T14:50:00Z"/>
                <w:b/>
                <w:bCs/>
              </w:rPr>
            </w:pPr>
            <w:ins w:id="678" w:author="Philippa Assender [2]" w:date="2021-11-02T14:49:00Z">
              <w:r>
                <w:rPr>
                  <w:b/>
                  <w:bCs/>
                </w:rPr>
                <w:t xml:space="preserve">2. </w:t>
              </w:r>
            </w:ins>
            <w:ins w:id="679" w:author="Philippa Assender [2]" w:date="2021-11-02T14:42:00Z">
              <w:r w:rsidR="00594A48">
                <w:rPr>
                  <w:b/>
                  <w:bCs/>
                </w:rPr>
                <w:t xml:space="preserve">through Strictly Education 4S </w:t>
              </w:r>
            </w:ins>
            <w:ins w:id="680" w:author="Philippa Assender [2]" w:date="2021-11-02T14:43:00Z">
              <w:r w:rsidR="00594A48">
                <w:rPr>
                  <w:b/>
                  <w:bCs/>
                </w:rPr>
                <w:t xml:space="preserve">and </w:t>
              </w:r>
            </w:ins>
          </w:p>
          <w:p w14:paraId="3D495B21" w14:textId="66919793" w:rsidR="0000633F" w:rsidRDefault="002A0DF2">
            <w:pPr>
              <w:pStyle w:val="DeptBullets"/>
              <w:numPr>
                <w:ilvl w:val="0"/>
                <w:numId w:val="0"/>
              </w:numPr>
              <w:tabs>
                <w:tab w:val="left" w:pos="1478"/>
              </w:tabs>
              <w:rPr>
                <w:b/>
                <w:bCs/>
              </w:rPr>
            </w:pPr>
            <w:ins w:id="681" w:author="Philippa Assender [2]" w:date="2021-11-02T14:49:00Z">
              <w:r>
                <w:rPr>
                  <w:b/>
                  <w:bCs/>
                </w:rPr>
                <w:t xml:space="preserve">3. </w:t>
              </w:r>
            </w:ins>
            <w:ins w:id="682" w:author="Philippa Assender [2]" w:date="2021-11-02T14:43:00Z">
              <w:r w:rsidR="00594A48">
                <w:rPr>
                  <w:b/>
                  <w:bCs/>
                </w:rPr>
                <w:t xml:space="preserve">arranged independently by the school (for example boiler </w:t>
              </w:r>
            </w:ins>
            <w:ins w:id="683" w:author="Philippa Assender [2]" w:date="2021-11-02T14:44:00Z">
              <w:r w:rsidR="00594A48">
                <w:rPr>
                  <w:b/>
                  <w:bCs/>
                </w:rPr>
                <w:t xml:space="preserve">service and </w:t>
              </w:r>
            </w:ins>
            <w:ins w:id="684" w:author="Philippa Assender [2]" w:date="2021-11-02T14:43:00Z">
              <w:r w:rsidR="00594A48">
                <w:rPr>
                  <w:b/>
                  <w:bCs/>
                </w:rPr>
                <w:t xml:space="preserve">maintenance, IT support, </w:t>
              </w:r>
            </w:ins>
            <w:ins w:id="685" w:author="Philippa Assender [2]" w:date="2021-11-02T14:44:00Z">
              <w:r w:rsidR="00594A48">
                <w:rPr>
                  <w:b/>
                  <w:bCs/>
                </w:rPr>
                <w:t xml:space="preserve">intruder alarm, fire alarm, </w:t>
              </w:r>
            </w:ins>
            <w:ins w:id="686" w:author="Philippa Assender [2]" w:date="2021-11-02T14:45:00Z">
              <w:r w:rsidR="00594A48">
                <w:rPr>
                  <w:b/>
                  <w:bCs/>
                </w:rPr>
                <w:t>fire</w:t>
              </w:r>
            </w:ins>
            <w:ins w:id="687" w:author="Philippa Assender [2]" w:date="2021-11-02T16:48:00Z">
              <w:r w:rsidR="003752D3">
                <w:rPr>
                  <w:b/>
                  <w:bCs/>
                </w:rPr>
                <w:t>-</w:t>
              </w:r>
            </w:ins>
            <w:ins w:id="688" w:author="Philippa Assender [2]" w:date="2021-11-02T14:45:00Z">
              <w:r w:rsidR="00594A48">
                <w:rPr>
                  <w:b/>
                  <w:bCs/>
                </w:rPr>
                <w:t>fighting equipment annual service, emergency lighting annual discharge</w:t>
              </w:r>
            </w:ins>
            <w:ins w:id="689" w:author="Philippa Assender [2]" w:date="2021-11-02T14:46:00Z">
              <w:r>
                <w:rPr>
                  <w:b/>
                  <w:bCs/>
                </w:rPr>
                <w:t xml:space="preserve">). This forms a part of the annual </w:t>
              </w:r>
            </w:ins>
            <w:ins w:id="690" w:author="Philippa Assender [2]" w:date="2021-11-02T14:47:00Z">
              <w:r>
                <w:rPr>
                  <w:b/>
                  <w:bCs/>
                </w:rPr>
                <w:t>Governor monitoring and gives Governors the opportunity to challenge and ask questions on various contracts.</w:t>
              </w:r>
            </w:ins>
          </w:p>
        </w:tc>
      </w:tr>
      <w:tr w:rsidR="00C8527C" w14:paraId="7901607F" w14:textId="77777777" w:rsidTr="00C8527C">
        <w:tc>
          <w:tcPr>
            <w:tcW w:w="483" w:type="dxa"/>
          </w:tcPr>
          <w:p w14:paraId="3DC108E4" w14:textId="180A273A" w:rsidR="00BC5D7C" w:rsidRPr="0078119E" w:rsidRDefault="00BC5D7C" w:rsidP="00BC5D7C">
            <w:pPr>
              <w:pStyle w:val="DeptBullets"/>
              <w:numPr>
                <w:ilvl w:val="0"/>
                <w:numId w:val="0"/>
              </w:numPr>
              <w:tabs>
                <w:tab w:val="left" w:pos="1478"/>
              </w:tabs>
            </w:pPr>
            <w:r w:rsidRPr="0078119E">
              <w:lastRenderedPageBreak/>
              <w:t>2</w:t>
            </w:r>
            <w:r w:rsidR="008A07FD">
              <w:t>2</w:t>
            </w:r>
          </w:p>
        </w:tc>
        <w:tc>
          <w:tcPr>
            <w:tcW w:w="6496" w:type="dxa"/>
          </w:tcPr>
          <w:p w14:paraId="317EE28E" w14:textId="16712B44" w:rsidR="00BC5D7C" w:rsidRPr="00BC5D7C" w:rsidRDefault="008A07FD" w:rsidP="00BC5D7C">
            <w:pPr>
              <w:pStyle w:val="DeptBullets"/>
              <w:numPr>
                <w:ilvl w:val="0"/>
                <w:numId w:val="0"/>
              </w:numPr>
              <w:tabs>
                <w:tab w:val="left" w:pos="1478"/>
              </w:tabs>
            </w:pPr>
            <w:r w:rsidRPr="008A07FD">
              <w:t>Does the school consider collaboration with others, for example, on sharing staff or joint purchasing, where that would improve value for money?</w:t>
            </w:r>
          </w:p>
        </w:tc>
        <w:tc>
          <w:tcPr>
            <w:tcW w:w="1238" w:type="dxa"/>
          </w:tcPr>
          <w:p w14:paraId="6BC61F40" w14:textId="5F439334" w:rsidR="00BC5D7C" w:rsidRDefault="00983827" w:rsidP="00BC5D7C">
            <w:pPr>
              <w:pStyle w:val="DeptBullets"/>
              <w:numPr>
                <w:ilvl w:val="0"/>
                <w:numId w:val="0"/>
              </w:numPr>
              <w:tabs>
                <w:tab w:val="left" w:pos="1478"/>
              </w:tabs>
              <w:rPr>
                <w:b/>
                <w:bCs/>
              </w:rPr>
            </w:pPr>
            <w:hyperlink r:id="rId29" w:anchor="part22" w:history="1">
              <w:r w:rsidR="00BC5D7C" w:rsidRPr="002A39FC">
                <w:rPr>
                  <w:rStyle w:val="Hyperlink"/>
                </w:rPr>
                <w:t>Q</w:t>
              </w:r>
              <w:r w:rsidR="008A07FD" w:rsidRPr="002A39FC">
                <w:rPr>
                  <w:rStyle w:val="Hyperlink"/>
                </w:rPr>
                <w:t>22</w:t>
              </w:r>
              <w:r w:rsidR="00BC5D7C" w:rsidRPr="002A39FC">
                <w:rPr>
                  <w:rStyle w:val="Hyperlink"/>
                </w:rPr>
                <w:t xml:space="preserve"> guidance</w:t>
              </w:r>
            </w:hyperlink>
          </w:p>
        </w:tc>
        <w:tc>
          <w:tcPr>
            <w:tcW w:w="283" w:type="dxa"/>
          </w:tcPr>
          <w:p w14:paraId="2AA9C6E6" w14:textId="77777777" w:rsidR="00BC5D7C" w:rsidRDefault="00BC5D7C" w:rsidP="00BC5D7C">
            <w:pPr>
              <w:pStyle w:val="DeptBullets"/>
              <w:numPr>
                <w:ilvl w:val="0"/>
                <w:numId w:val="0"/>
              </w:numPr>
              <w:tabs>
                <w:tab w:val="left" w:pos="1478"/>
              </w:tabs>
              <w:rPr>
                <w:b/>
                <w:bCs/>
              </w:rPr>
            </w:pPr>
          </w:p>
        </w:tc>
        <w:sdt>
          <w:sdtPr>
            <w:rPr>
              <w:b/>
              <w:bCs/>
            </w:rPr>
            <w:id w:val="222021995"/>
            <w:placeholder>
              <w:docPart w:val="A691944545FE4DC3A843DB53A47E6B0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E4027B7" w14:textId="3670C5E6" w:rsidR="00BC5D7C" w:rsidRDefault="00141501" w:rsidP="00BC5D7C">
                <w:pPr>
                  <w:pStyle w:val="DeptBullets"/>
                  <w:numPr>
                    <w:ilvl w:val="0"/>
                    <w:numId w:val="0"/>
                  </w:numPr>
                  <w:tabs>
                    <w:tab w:val="left" w:pos="1478"/>
                  </w:tabs>
                  <w:rPr>
                    <w:b/>
                    <w:bCs/>
                  </w:rPr>
                </w:pPr>
                <w:ins w:id="691" w:author="Philippa Assender [2]" w:date="2021-11-02T14:49:00Z">
                  <w:r>
                    <w:rPr>
                      <w:b/>
                      <w:bCs/>
                    </w:rPr>
                    <w:t>Yes</w:t>
                  </w:r>
                </w:ins>
              </w:p>
            </w:tc>
          </w:sdtContent>
        </w:sdt>
        <w:tc>
          <w:tcPr>
            <w:tcW w:w="284" w:type="dxa"/>
          </w:tcPr>
          <w:p w14:paraId="0E40803C"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D9EAB85" w14:textId="54D8D37A" w:rsidR="00BC5D7C" w:rsidRDefault="00C266D0">
            <w:pPr>
              <w:pStyle w:val="DeptBullets"/>
              <w:numPr>
                <w:ilvl w:val="0"/>
                <w:numId w:val="0"/>
              </w:numPr>
              <w:tabs>
                <w:tab w:val="left" w:pos="1478"/>
              </w:tabs>
              <w:rPr>
                <w:ins w:id="692" w:author="Philippa Assender [2]" w:date="2021-11-02T16:21:00Z"/>
                <w:b/>
                <w:bCs/>
              </w:rPr>
            </w:pPr>
            <w:ins w:id="693" w:author="Philippa Assender [2]" w:date="2021-11-02T16:21:00Z">
              <w:r>
                <w:rPr>
                  <w:b/>
                  <w:bCs/>
                </w:rPr>
                <w:t>T</w:t>
              </w:r>
            </w:ins>
            <w:ins w:id="694" w:author="Philippa Assender [2]" w:date="2021-11-02T16:20:00Z">
              <w:r>
                <w:rPr>
                  <w:b/>
                  <w:bCs/>
                </w:rPr>
                <w:t>he school has joined other schools in the SLA to provide school meals</w:t>
              </w:r>
            </w:ins>
            <w:ins w:id="695" w:author="Philippa Assender [2]" w:date="2021-11-02T16:21:00Z">
              <w:r>
                <w:rPr>
                  <w:b/>
                  <w:bCs/>
                </w:rPr>
                <w:t xml:space="preserve">, </w:t>
              </w:r>
            </w:ins>
            <w:ins w:id="696" w:author="Philippa Assender [2]" w:date="2021-11-02T16:20:00Z">
              <w:r>
                <w:rPr>
                  <w:b/>
                  <w:bCs/>
                </w:rPr>
                <w:t>contract managed by Strict</w:t>
              </w:r>
            </w:ins>
            <w:ins w:id="697" w:author="Philippa Assender [2]" w:date="2021-11-02T16:21:00Z">
              <w:r>
                <w:rPr>
                  <w:b/>
                  <w:bCs/>
                </w:rPr>
                <w:t>l</w:t>
              </w:r>
            </w:ins>
            <w:ins w:id="698" w:author="Philippa Assender [2]" w:date="2021-11-02T16:20:00Z">
              <w:r>
                <w:rPr>
                  <w:b/>
                  <w:bCs/>
                </w:rPr>
                <w:t xml:space="preserve">y Education </w:t>
              </w:r>
            </w:ins>
            <w:ins w:id="699" w:author="Philippa Assender [2]" w:date="2021-11-02T16:21:00Z">
              <w:r>
                <w:rPr>
                  <w:b/>
                  <w:bCs/>
                </w:rPr>
                <w:t>4S.</w:t>
              </w:r>
            </w:ins>
            <w:ins w:id="700" w:author="Philippa Assender [2]" w:date="2021-11-02T16:22:00Z">
              <w:r>
                <w:rPr>
                  <w:b/>
                  <w:bCs/>
                </w:rPr>
                <w:t xml:space="preserve"> This is in recognition that as a Primary school on its own we would not be able to secure the </w:t>
              </w:r>
            </w:ins>
            <w:ins w:id="701" w:author="Philippa Assender [2]" w:date="2021-11-02T16:28:00Z">
              <w:r w:rsidR="00AB78FC">
                <w:rPr>
                  <w:b/>
                  <w:bCs/>
                </w:rPr>
                <w:t xml:space="preserve">competitive </w:t>
              </w:r>
            </w:ins>
            <w:ins w:id="702" w:author="Philippa Assender [2]" w:date="2021-11-02T16:22:00Z">
              <w:r>
                <w:rPr>
                  <w:b/>
                  <w:bCs/>
                </w:rPr>
                <w:t>level of price</w:t>
              </w:r>
            </w:ins>
            <w:ins w:id="703" w:author="Philippa Assender [2]" w:date="2021-11-02T16:28:00Z">
              <w:r w:rsidR="00AB78FC">
                <w:rPr>
                  <w:b/>
                  <w:bCs/>
                </w:rPr>
                <w:t>.</w:t>
              </w:r>
            </w:ins>
          </w:p>
          <w:p w14:paraId="5BABCDD1" w14:textId="77777777" w:rsidR="00C266D0" w:rsidRDefault="00C266D0">
            <w:pPr>
              <w:pStyle w:val="DeptBullets"/>
              <w:numPr>
                <w:ilvl w:val="0"/>
                <w:numId w:val="0"/>
              </w:numPr>
              <w:tabs>
                <w:tab w:val="left" w:pos="1478"/>
              </w:tabs>
              <w:rPr>
                <w:ins w:id="704" w:author="Philippa Assender [2]" w:date="2021-11-02T16:24:00Z"/>
                <w:b/>
                <w:bCs/>
              </w:rPr>
            </w:pPr>
            <w:ins w:id="705" w:author="Philippa Assender [2]" w:date="2021-11-02T16:21:00Z">
              <w:r>
                <w:rPr>
                  <w:b/>
                  <w:bCs/>
                </w:rPr>
                <w:t>Also joined the SLA to provide contract cleaners</w:t>
              </w:r>
            </w:ins>
            <w:ins w:id="706" w:author="Philippa Assender [2]" w:date="2021-11-02T16:23:00Z">
              <w:r>
                <w:rPr>
                  <w:b/>
                  <w:bCs/>
                </w:rPr>
                <w:t xml:space="preserve"> for the same reason.</w:t>
              </w:r>
            </w:ins>
          </w:p>
          <w:p w14:paraId="34BDFBC2" w14:textId="77777777" w:rsidR="00602693" w:rsidRDefault="00602693">
            <w:pPr>
              <w:pStyle w:val="DeptBullets"/>
              <w:numPr>
                <w:ilvl w:val="0"/>
                <w:numId w:val="0"/>
              </w:numPr>
              <w:tabs>
                <w:tab w:val="left" w:pos="1478"/>
              </w:tabs>
              <w:rPr>
                <w:ins w:id="707" w:author="Philippa Assender [2]" w:date="2021-11-02T16:29:00Z"/>
                <w:b/>
                <w:bCs/>
              </w:rPr>
            </w:pPr>
            <w:ins w:id="708" w:author="Philippa Assender [2]" w:date="2021-11-02T16:24:00Z">
              <w:r>
                <w:rPr>
                  <w:b/>
                  <w:bCs/>
                </w:rPr>
                <w:lastRenderedPageBreak/>
                <w:t>Taking advantage of the National Tutoring Programme with our own carefully selected tutor who works closely with selected</w:t>
              </w:r>
            </w:ins>
            <w:ins w:id="709" w:author="Philippa Assender [2]" w:date="2021-11-02T16:25:00Z">
              <w:r>
                <w:rPr>
                  <w:b/>
                  <w:bCs/>
                </w:rPr>
                <w:t xml:space="preserve"> </w:t>
              </w:r>
            </w:ins>
            <w:ins w:id="710" w:author="Philippa Assender [2]" w:date="2021-11-02T16:24:00Z">
              <w:r>
                <w:rPr>
                  <w:b/>
                  <w:bCs/>
                </w:rPr>
                <w:t xml:space="preserve">children </w:t>
              </w:r>
            </w:ins>
            <w:ins w:id="711" w:author="Philippa Assender [2]" w:date="2021-11-02T16:26:00Z">
              <w:r>
                <w:rPr>
                  <w:b/>
                  <w:bCs/>
                </w:rPr>
                <w:t xml:space="preserve">towards recovery from the effects of lockdown, whilst benefitting from the </w:t>
              </w:r>
            </w:ins>
            <w:ins w:id="712" w:author="Philippa Assender [2]" w:date="2021-11-02T16:27:00Z">
              <w:r>
                <w:rPr>
                  <w:b/>
                  <w:bCs/>
                </w:rPr>
                <w:t xml:space="preserve">heavily subsidised </w:t>
              </w:r>
            </w:ins>
            <w:ins w:id="713" w:author="Philippa Assender [2]" w:date="2021-11-02T16:28:00Z">
              <w:r>
                <w:rPr>
                  <w:b/>
                  <w:bCs/>
                </w:rPr>
                <w:t xml:space="preserve">fees. </w:t>
              </w:r>
            </w:ins>
          </w:p>
          <w:p w14:paraId="5B842EB9" w14:textId="48A9181F" w:rsidR="001C55F2" w:rsidRDefault="001C55F2">
            <w:pPr>
              <w:pStyle w:val="DeptBullets"/>
              <w:numPr>
                <w:ilvl w:val="0"/>
                <w:numId w:val="0"/>
              </w:numPr>
              <w:tabs>
                <w:tab w:val="left" w:pos="1478"/>
              </w:tabs>
              <w:rPr>
                <w:b/>
                <w:bCs/>
              </w:rPr>
            </w:pPr>
            <w:ins w:id="714" w:author="Philippa Assender [2]" w:date="2021-11-02T16:29:00Z">
              <w:r>
                <w:rPr>
                  <w:b/>
                  <w:bCs/>
                </w:rPr>
                <w:t xml:space="preserve">Pre covid the school joined other schools </w:t>
              </w:r>
            </w:ins>
            <w:ins w:id="715" w:author="Philippa Assender [2]" w:date="2021-11-02T16:32:00Z">
              <w:r w:rsidR="00DD1FED">
                <w:rPr>
                  <w:b/>
                  <w:bCs/>
                </w:rPr>
                <w:t>for moderation of reading, writing, maths and RE and this will be re-</w:t>
              </w:r>
            </w:ins>
            <w:ins w:id="716" w:author="Philippa Assender [2]" w:date="2021-11-02T16:33:00Z">
              <w:r w:rsidR="00DD1FED">
                <w:rPr>
                  <w:b/>
                  <w:bCs/>
                </w:rPr>
                <w:t xml:space="preserve">introduced asap </w:t>
              </w:r>
            </w:ins>
            <w:ins w:id="717" w:author="Philippa Assender [2]" w:date="2021-11-02T16:32:00Z">
              <w:r w:rsidR="00DD1FED">
                <w:rPr>
                  <w:b/>
                  <w:bCs/>
                </w:rPr>
                <w:t xml:space="preserve">rather than the school paying out for moderation. </w:t>
              </w:r>
            </w:ins>
          </w:p>
        </w:tc>
      </w:tr>
      <w:tr w:rsidR="00C8527C" w14:paraId="2366D51F" w14:textId="77777777" w:rsidTr="00C8527C">
        <w:tc>
          <w:tcPr>
            <w:tcW w:w="483" w:type="dxa"/>
          </w:tcPr>
          <w:p w14:paraId="44DFDA8D" w14:textId="162F6349" w:rsidR="00BC5D7C" w:rsidRPr="0078119E" w:rsidRDefault="00BC5D7C" w:rsidP="00BC5D7C">
            <w:pPr>
              <w:pStyle w:val="DeptBullets"/>
              <w:numPr>
                <w:ilvl w:val="0"/>
                <w:numId w:val="0"/>
              </w:numPr>
              <w:tabs>
                <w:tab w:val="left" w:pos="1478"/>
              </w:tabs>
            </w:pPr>
            <w:r w:rsidRPr="0078119E">
              <w:lastRenderedPageBreak/>
              <w:t>2</w:t>
            </w:r>
            <w:r w:rsidR="008A07FD">
              <w:t>3</w:t>
            </w:r>
          </w:p>
        </w:tc>
        <w:tc>
          <w:tcPr>
            <w:tcW w:w="6496" w:type="dxa"/>
          </w:tcPr>
          <w:p w14:paraId="5AD03B26" w14:textId="18179FFE" w:rsidR="00BC5D7C" w:rsidRPr="00BC5D7C" w:rsidRDefault="008A07FD" w:rsidP="00BC5D7C">
            <w:pPr>
              <w:pStyle w:val="DeptBullets"/>
              <w:numPr>
                <w:ilvl w:val="0"/>
                <w:numId w:val="0"/>
              </w:numPr>
              <w:tabs>
                <w:tab w:val="left" w:pos="1478"/>
              </w:tabs>
            </w:pPr>
            <w:r w:rsidRPr="008A07FD">
              <w:t>Do you compare your non-staff expenditure against the DfE recommended national deals to ensure you are achieving best value?</w:t>
            </w:r>
          </w:p>
        </w:tc>
        <w:tc>
          <w:tcPr>
            <w:tcW w:w="1238" w:type="dxa"/>
          </w:tcPr>
          <w:p w14:paraId="0179F82D" w14:textId="27D4A48F" w:rsidR="00BC5D7C" w:rsidRDefault="00983827" w:rsidP="00BC5D7C">
            <w:pPr>
              <w:pStyle w:val="DeptBullets"/>
              <w:numPr>
                <w:ilvl w:val="0"/>
                <w:numId w:val="0"/>
              </w:numPr>
              <w:tabs>
                <w:tab w:val="left" w:pos="1478"/>
              </w:tabs>
              <w:rPr>
                <w:b/>
                <w:bCs/>
              </w:rPr>
            </w:pPr>
            <w:hyperlink r:id="rId30" w:anchor="part23" w:history="1">
              <w:r w:rsidR="00BC5D7C" w:rsidRPr="002A39FC">
                <w:rPr>
                  <w:rStyle w:val="Hyperlink"/>
                </w:rPr>
                <w:t>Q</w:t>
              </w:r>
              <w:r w:rsidR="008A07FD" w:rsidRPr="002A39FC">
                <w:rPr>
                  <w:rStyle w:val="Hyperlink"/>
                </w:rPr>
                <w:t>23</w:t>
              </w:r>
              <w:r w:rsidR="00BC5D7C" w:rsidRPr="002A39FC">
                <w:rPr>
                  <w:rStyle w:val="Hyperlink"/>
                </w:rPr>
                <w:t xml:space="preserve"> guidance</w:t>
              </w:r>
            </w:hyperlink>
          </w:p>
        </w:tc>
        <w:tc>
          <w:tcPr>
            <w:tcW w:w="283" w:type="dxa"/>
          </w:tcPr>
          <w:p w14:paraId="3F3281E2" w14:textId="77777777" w:rsidR="00BC5D7C" w:rsidRDefault="00BC5D7C" w:rsidP="00BC5D7C">
            <w:pPr>
              <w:pStyle w:val="DeptBullets"/>
              <w:numPr>
                <w:ilvl w:val="0"/>
                <w:numId w:val="0"/>
              </w:numPr>
              <w:tabs>
                <w:tab w:val="left" w:pos="1478"/>
              </w:tabs>
              <w:rPr>
                <w:b/>
                <w:bCs/>
              </w:rPr>
            </w:pPr>
          </w:p>
        </w:tc>
        <w:sdt>
          <w:sdtPr>
            <w:rPr>
              <w:b/>
              <w:bCs/>
            </w:rPr>
            <w:id w:val="1260022728"/>
            <w:placeholder>
              <w:docPart w:val="EC740920BF414B9999FF9347E0171682"/>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0FAD830A" w14:textId="0CFF9C6D" w:rsidR="00BC5D7C" w:rsidRDefault="00B366DF" w:rsidP="00BC5D7C">
                <w:pPr>
                  <w:pStyle w:val="DeptBullets"/>
                  <w:numPr>
                    <w:ilvl w:val="0"/>
                    <w:numId w:val="0"/>
                  </w:numPr>
                  <w:tabs>
                    <w:tab w:val="left" w:pos="1478"/>
                  </w:tabs>
                  <w:rPr>
                    <w:b/>
                    <w:bCs/>
                  </w:rPr>
                </w:pPr>
                <w:ins w:id="718" w:author="Philippa Assender [2]" w:date="2021-11-02T15:00:00Z">
                  <w:r>
                    <w:rPr>
                      <w:b/>
                      <w:bCs/>
                    </w:rPr>
                    <w:t>Yes</w:t>
                  </w:r>
                </w:ins>
              </w:p>
            </w:tc>
          </w:sdtContent>
        </w:sdt>
        <w:tc>
          <w:tcPr>
            <w:tcW w:w="284" w:type="dxa"/>
          </w:tcPr>
          <w:p w14:paraId="0E88BD99"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EDE5B71" w14:textId="1818D98B" w:rsidR="00BC5D7C" w:rsidRDefault="00B366DF">
            <w:pPr>
              <w:pStyle w:val="DeptBullets"/>
              <w:numPr>
                <w:ilvl w:val="0"/>
                <w:numId w:val="0"/>
              </w:numPr>
              <w:tabs>
                <w:tab w:val="left" w:pos="1478"/>
              </w:tabs>
              <w:rPr>
                <w:b/>
                <w:bCs/>
              </w:rPr>
            </w:pPr>
            <w:ins w:id="719" w:author="Philippa Assender [2]" w:date="2021-11-02T15:00:00Z">
              <w:r>
                <w:rPr>
                  <w:b/>
                  <w:bCs/>
                </w:rPr>
                <w:t>For example, lease of the main school photocopier through Kent County Supplies.</w:t>
              </w:r>
            </w:ins>
            <w:ins w:id="720" w:author="Philippa Assender [2]" w:date="2021-11-02T15:34:00Z">
              <w:r w:rsidR="00E60B70">
                <w:rPr>
                  <w:b/>
                  <w:bCs/>
                </w:rPr>
                <w:t xml:space="preserve"> </w:t>
              </w:r>
            </w:ins>
            <w:ins w:id="721" w:author="Philippa Assender [2]" w:date="2021-11-02T15:36:00Z">
              <w:r w:rsidR="001B3CE4">
                <w:rPr>
                  <w:b/>
                  <w:bCs/>
                </w:rPr>
                <w:t>The school also uses this for items such as furniture</w:t>
              </w:r>
            </w:ins>
            <w:ins w:id="722" w:author="Philippa Assender [2]" w:date="2021-11-02T16:15:00Z">
              <w:r w:rsidR="007E262B">
                <w:rPr>
                  <w:b/>
                  <w:bCs/>
                </w:rPr>
                <w:t xml:space="preserve"> and stationery.</w:t>
              </w:r>
            </w:ins>
          </w:p>
        </w:tc>
      </w:tr>
      <w:tr w:rsidR="008A07FD" w14:paraId="1661D58A" w14:textId="77777777" w:rsidTr="00C8527C">
        <w:tc>
          <w:tcPr>
            <w:tcW w:w="483" w:type="dxa"/>
          </w:tcPr>
          <w:p w14:paraId="4EFD03B9" w14:textId="65362B3D" w:rsidR="008A07FD" w:rsidRPr="0078119E" w:rsidRDefault="008A07FD" w:rsidP="00BC5D7C">
            <w:pPr>
              <w:pStyle w:val="DeptBullets"/>
              <w:numPr>
                <w:ilvl w:val="0"/>
                <w:numId w:val="0"/>
              </w:numPr>
              <w:tabs>
                <w:tab w:val="left" w:pos="1478"/>
              </w:tabs>
            </w:pPr>
            <w:r>
              <w:t>24</w:t>
            </w:r>
          </w:p>
        </w:tc>
        <w:tc>
          <w:tcPr>
            <w:tcW w:w="6496" w:type="dxa"/>
          </w:tcPr>
          <w:p w14:paraId="5B84A70C" w14:textId="43DA05CC" w:rsidR="008A07FD" w:rsidRPr="008A07FD" w:rsidRDefault="008A07FD" w:rsidP="00BC5D7C">
            <w:pPr>
              <w:pStyle w:val="DeptBullets"/>
              <w:numPr>
                <w:ilvl w:val="0"/>
                <w:numId w:val="0"/>
              </w:numPr>
              <w:tabs>
                <w:tab w:val="left" w:pos="1478"/>
              </w:tabs>
            </w:pPr>
            <w:r w:rsidRPr="008A07FD">
              <w:t>Does the school maintain its premises and other assets to an adequate standard and make best use of capital monies for this purpose?</w:t>
            </w:r>
          </w:p>
        </w:tc>
        <w:tc>
          <w:tcPr>
            <w:tcW w:w="1238" w:type="dxa"/>
          </w:tcPr>
          <w:p w14:paraId="0B096535" w14:textId="1397D170" w:rsidR="008A07FD" w:rsidRPr="00D957F2" w:rsidRDefault="00983827" w:rsidP="00BC5D7C">
            <w:pPr>
              <w:pStyle w:val="DeptBullets"/>
              <w:numPr>
                <w:ilvl w:val="0"/>
                <w:numId w:val="0"/>
              </w:numPr>
              <w:tabs>
                <w:tab w:val="left" w:pos="1478"/>
              </w:tabs>
            </w:pPr>
            <w:hyperlink r:id="rId31" w:anchor="part24" w:history="1">
              <w:r w:rsidR="008A07FD" w:rsidRPr="002A39FC">
                <w:rPr>
                  <w:rStyle w:val="Hyperlink"/>
                </w:rPr>
                <w:t>Q24 guidance</w:t>
              </w:r>
            </w:hyperlink>
          </w:p>
        </w:tc>
        <w:tc>
          <w:tcPr>
            <w:tcW w:w="283" w:type="dxa"/>
          </w:tcPr>
          <w:p w14:paraId="027C60AC" w14:textId="77777777" w:rsidR="008A07FD" w:rsidRDefault="008A07FD" w:rsidP="00BC5D7C">
            <w:pPr>
              <w:pStyle w:val="DeptBullets"/>
              <w:numPr>
                <w:ilvl w:val="0"/>
                <w:numId w:val="0"/>
              </w:numPr>
              <w:tabs>
                <w:tab w:val="left" w:pos="1478"/>
              </w:tabs>
              <w:rPr>
                <w:b/>
                <w:bCs/>
              </w:rPr>
            </w:pPr>
          </w:p>
        </w:tc>
        <w:sdt>
          <w:sdtPr>
            <w:rPr>
              <w:b/>
              <w:bCs/>
            </w:rPr>
            <w:id w:val="1029991678"/>
            <w:placeholder>
              <w:docPart w:val="09C70063D9FC49EBAC5FBAA8DFEDD2EA"/>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89565B9" w14:textId="47AA3507" w:rsidR="008A07FD" w:rsidRPr="00C55F4B" w:rsidRDefault="00D02532" w:rsidP="00BC5D7C">
                <w:pPr>
                  <w:pStyle w:val="DeptBullets"/>
                  <w:numPr>
                    <w:ilvl w:val="0"/>
                    <w:numId w:val="0"/>
                  </w:numPr>
                  <w:tabs>
                    <w:tab w:val="left" w:pos="1478"/>
                  </w:tabs>
                  <w:rPr>
                    <w:b/>
                    <w:bCs/>
                  </w:rPr>
                </w:pPr>
                <w:ins w:id="723" w:author="Philippa Assender [2]" w:date="2021-11-02T15:40:00Z">
                  <w:r>
                    <w:rPr>
                      <w:b/>
                      <w:bCs/>
                    </w:rPr>
                    <w:t>Yes</w:t>
                  </w:r>
                </w:ins>
              </w:p>
            </w:tc>
          </w:sdtContent>
        </w:sdt>
        <w:tc>
          <w:tcPr>
            <w:tcW w:w="284" w:type="dxa"/>
          </w:tcPr>
          <w:p w14:paraId="166C4FBD" w14:textId="77777777" w:rsidR="008A07FD" w:rsidRDefault="008A07FD" w:rsidP="00BC5D7C">
            <w:pPr>
              <w:pStyle w:val="DeptBullets"/>
              <w:numPr>
                <w:ilvl w:val="0"/>
                <w:numId w:val="0"/>
              </w:numPr>
              <w:tabs>
                <w:tab w:val="left" w:pos="1478"/>
              </w:tabs>
              <w:rPr>
                <w:b/>
                <w:bCs/>
              </w:rPr>
            </w:pPr>
          </w:p>
        </w:tc>
        <w:tc>
          <w:tcPr>
            <w:tcW w:w="4903" w:type="dxa"/>
            <w:shd w:val="clear" w:color="auto" w:fill="F2DBDB" w:themeFill="accent2" w:themeFillTint="33"/>
          </w:tcPr>
          <w:p w14:paraId="043CD646" w14:textId="447B8E01" w:rsidR="007F7C49" w:rsidRDefault="007F7C49">
            <w:pPr>
              <w:pStyle w:val="DeptBullets"/>
              <w:numPr>
                <w:ilvl w:val="0"/>
                <w:numId w:val="0"/>
              </w:numPr>
              <w:tabs>
                <w:tab w:val="left" w:pos="1478"/>
              </w:tabs>
              <w:rPr>
                <w:ins w:id="724" w:author="Philippa Assender [2]" w:date="2021-11-02T15:47:00Z"/>
                <w:b/>
                <w:bCs/>
              </w:rPr>
            </w:pPr>
            <w:ins w:id="725" w:author="Philippa Assender [2]" w:date="2021-11-02T15:42:00Z">
              <w:r>
                <w:rPr>
                  <w:b/>
                  <w:bCs/>
                </w:rPr>
                <w:t xml:space="preserve">Premises are the responsibility of </w:t>
              </w:r>
            </w:ins>
            <w:ins w:id="726" w:author="Philippa Assender [2]" w:date="2021-11-02T15:40:00Z">
              <w:r w:rsidR="00D02532">
                <w:rPr>
                  <w:b/>
                  <w:bCs/>
                </w:rPr>
                <w:t xml:space="preserve">H&amp;S Committee consisting of H&amp;S Governor, Headteacher, Bursar and Premises </w:t>
              </w:r>
            </w:ins>
            <w:ins w:id="727" w:author="Philippa Assender [2]" w:date="2021-11-02T15:41:00Z">
              <w:r w:rsidR="00D02532">
                <w:rPr>
                  <w:b/>
                  <w:bCs/>
                </w:rPr>
                <w:t>M</w:t>
              </w:r>
            </w:ins>
            <w:ins w:id="728" w:author="Philippa Assender [2]" w:date="2021-11-02T15:40:00Z">
              <w:r>
                <w:rPr>
                  <w:b/>
                  <w:bCs/>
                </w:rPr>
                <w:t>anager, included in termly</w:t>
              </w:r>
            </w:ins>
            <w:ins w:id="729" w:author="Philippa Assender [2]" w:date="2021-11-02T15:43:00Z">
              <w:r>
                <w:rPr>
                  <w:b/>
                  <w:bCs/>
                </w:rPr>
                <w:t xml:space="preserve"> Governor monitoring. </w:t>
              </w:r>
            </w:ins>
          </w:p>
          <w:p w14:paraId="530397C6" w14:textId="4D29E52A" w:rsidR="00AA72E5" w:rsidRDefault="00AA72E5">
            <w:pPr>
              <w:pStyle w:val="DeptBullets"/>
              <w:numPr>
                <w:ilvl w:val="0"/>
                <w:numId w:val="0"/>
              </w:numPr>
              <w:tabs>
                <w:tab w:val="left" w:pos="1478"/>
              </w:tabs>
              <w:rPr>
                <w:ins w:id="730" w:author="Philippa Assender [2]" w:date="2021-11-02T15:44:00Z"/>
                <w:b/>
                <w:bCs/>
              </w:rPr>
            </w:pPr>
            <w:ins w:id="731" w:author="Philippa Assender [2]" w:date="2021-11-02T15:47:00Z">
              <w:r>
                <w:rPr>
                  <w:b/>
                  <w:bCs/>
                </w:rPr>
                <w:t xml:space="preserve">Bursar maintains an overview </w:t>
              </w:r>
            </w:ins>
            <w:ins w:id="732" w:author="Philippa Assender [2]" w:date="2021-11-02T15:48:00Z">
              <w:r w:rsidR="00AD16D1">
                <w:rPr>
                  <w:b/>
                  <w:bCs/>
                </w:rPr>
                <w:t xml:space="preserve">of relevant school policies and procedures, </w:t>
              </w:r>
            </w:ins>
            <w:ins w:id="733" w:author="Philippa Assender [2]" w:date="2021-11-02T15:53:00Z">
              <w:r w:rsidR="002A4DB0">
                <w:rPr>
                  <w:b/>
                  <w:bCs/>
                </w:rPr>
                <w:t xml:space="preserve">statutory building checks, </w:t>
              </w:r>
            </w:ins>
            <w:ins w:id="734" w:author="Philippa Assender [2]" w:date="2021-11-02T15:54:00Z">
              <w:r w:rsidR="00F9009D">
                <w:rPr>
                  <w:b/>
                  <w:bCs/>
                </w:rPr>
                <w:t xml:space="preserve">premises monitoring, </w:t>
              </w:r>
            </w:ins>
            <w:ins w:id="735" w:author="Philippa Assender [2]" w:date="2021-11-02T15:53:00Z">
              <w:r w:rsidR="002A4DB0">
                <w:rPr>
                  <w:b/>
                  <w:bCs/>
                </w:rPr>
                <w:t>relevant CPD and training</w:t>
              </w:r>
            </w:ins>
            <w:ins w:id="736" w:author="Philippa Assender [2]" w:date="2021-11-02T15:54:00Z">
              <w:r w:rsidR="00F9009D">
                <w:rPr>
                  <w:b/>
                  <w:bCs/>
                </w:rPr>
                <w:t xml:space="preserve">. The overview includes a </w:t>
              </w:r>
            </w:ins>
            <w:ins w:id="737" w:author="Philippa Assender [2]" w:date="2021-11-02T15:50:00Z">
              <w:r w:rsidR="00812687">
                <w:rPr>
                  <w:b/>
                  <w:bCs/>
                </w:rPr>
                <w:t xml:space="preserve">schedule of </w:t>
              </w:r>
            </w:ins>
            <w:ins w:id="738" w:author="Philippa Assender [2]" w:date="2021-11-02T15:49:00Z">
              <w:r w:rsidR="00452E60">
                <w:rPr>
                  <w:b/>
                  <w:bCs/>
                </w:rPr>
                <w:t xml:space="preserve">statutory </w:t>
              </w:r>
            </w:ins>
            <w:ins w:id="739" w:author="Philippa Assender [2]" w:date="2021-11-02T15:51:00Z">
              <w:r w:rsidR="00DC1A2A">
                <w:rPr>
                  <w:b/>
                  <w:bCs/>
                </w:rPr>
                <w:t xml:space="preserve">and non-statutory </w:t>
              </w:r>
            </w:ins>
            <w:ins w:id="740" w:author="Philippa Assender [2]" w:date="2021-11-02T15:49:00Z">
              <w:r w:rsidR="00452E60">
                <w:rPr>
                  <w:b/>
                  <w:bCs/>
                </w:rPr>
                <w:t xml:space="preserve">surveys, </w:t>
              </w:r>
              <w:r w:rsidR="004D023E">
                <w:rPr>
                  <w:b/>
                  <w:bCs/>
                </w:rPr>
                <w:t xml:space="preserve">testing, inspections and </w:t>
              </w:r>
            </w:ins>
            <w:ins w:id="741" w:author="Philippa Assender [2]" w:date="2021-11-02T15:48:00Z">
              <w:r w:rsidR="00AD16D1">
                <w:rPr>
                  <w:b/>
                  <w:bCs/>
                </w:rPr>
                <w:t xml:space="preserve">risk assessments, </w:t>
              </w:r>
            </w:ins>
            <w:ins w:id="742" w:author="Philippa Assender [2]" w:date="2021-11-02T15:54:00Z">
              <w:r w:rsidR="00F9009D">
                <w:rPr>
                  <w:b/>
                  <w:bCs/>
                </w:rPr>
                <w:t>with dates, results, costs and actions.</w:t>
              </w:r>
            </w:ins>
          </w:p>
          <w:p w14:paraId="4AA21798" w14:textId="77777777" w:rsidR="008A07FD" w:rsidRDefault="007F7C49">
            <w:pPr>
              <w:pStyle w:val="DeptBullets"/>
              <w:numPr>
                <w:ilvl w:val="0"/>
                <w:numId w:val="0"/>
              </w:numPr>
              <w:tabs>
                <w:tab w:val="left" w:pos="1478"/>
              </w:tabs>
              <w:rPr>
                <w:ins w:id="743" w:author="Philippa Assender [2]" w:date="2021-11-02T15:56:00Z"/>
                <w:b/>
                <w:bCs/>
              </w:rPr>
            </w:pPr>
            <w:ins w:id="744" w:author="Philippa Assender [2]" w:date="2021-11-02T15:44:00Z">
              <w:r>
                <w:rPr>
                  <w:b/>
                  <w:bCs/>
                </w:rPr>
                <w:t xml:space="preserve">Bursar and Premises Manager carry out a premises/grounds inspection every term and complete a written report for </w:t>
              </w:r>
              <w:r>
                <w:rPr>
                  <w:b/>
                  <w:bCs/>
                </w:rPr>
                <w:lastRenderedPageBreak/>
                <w:t xml:space="preserve">the following H&amp;S meeting. Report </w:t>
              </w:r>
            </w:ins>
            <w:ins w:id="745" w:author="Philippa Assender [2]" w:date="2021-11-02T15:45:00Z">
              <w:r>
                <w:rPr>
                  <w:b/>
                  <w:bCs/>
                </w:rPr>
                <w:t xml:space="preserve">includes actions taken </w:t>
              </w:r>
            </w:ins>
            <w:ins w:id="746" w:author="Philippa Assender [2]" w:date="2021-11-02T15:46:00Z">
              <w:r w:rsidR="00AA72E5">
                <w:rPr>
                  <w:b/>
                  <w:bCs/>
                </w:rPr>
                <w:t xml:space="preserve">following </w:t>
              </w:r>
            </w:ins>
            <w:ins w:id="747" w:author="Philippa Assender [2]" w:date="2021-11-02T15:45:00Z">
              <w:r>
                <w:rPr>
                  <w:b/>
                  <w:bCs/>
                </w:rPr>
                <w:t xml:space="preserve">previous </w:t>
              </w:r>
            </w:ins>
            <w:ins w:id="748" w:author="Philippa Assender [2]" w:date="2021-11-02T15:40:00Z">
              <w:r w:rsidR="00AA72E5">
                <w:rPr>
                  <w:b/>
                  <w:bCs/>
                </w:rPr>
                <w:t>inspections.</w:t>
              </w:r>
            </w:ins>
          </w:p>
          <w:p w14:paraId="71FB97FF" w14:textId="77777777" w:rsidR="00355236" w:rsidRDefault="00355236">
            <w:pPr>
              <w:pStyle w:val="DeptBullets"/>
              <w:numPr>
                <w:ilvl w:val="0"/>
                <w:numId w:val="0"/>
              </w:numPr>
              <w:tabs>
                <w:tab w:val="left" w:pos="1478"/>
              </w:tabs>
              <w:rPr>
                <w:ins w:id="749" w:author="Philippa Assender [2]" w:date="2021-11-02T16:04:00Z"/>
                <w:b/>
                <w:bCs/>
              </w:rPr>
            </w:pPr>
            <w:ins w:id="750" w:author="Philippa Assender [2]" w:date="2021-11-02T15:57:00Z">
              <w:r>
                <w:rPr>
                  <w:b/>
                  <w:bCs/>
                </w:rPr>
                <w:t>Agenda for termly H&amp;S/Premises monitoring includes c</w:t>
              </w:r>
            </w:ins>
            <w:ins w:id="751" w:author="Philippa Assender [2]" w:date="2021-11-02T15:56:00Z">
              <w:r>
                <w:rPr>
                  <w:b/>
                  <w:bCs/>
                </w:rPr>
                <w:t>urrent overview, reports on premises inspections and other matters such as fire drills</w:t>
              </w:r>
            </w:ins>
            <w:ins w:id="752" w:author="Philippa Assender [2]" w:date="2021-11-02T15:57:00Z">
              <w:r>
                <w:rPr>
                  <w:b/>
                  <w:bCs/>
                </w:rPr>
                <w:t>, EHO reports etc. H&amp;S Governor reports on the</w:t>
              </w:r>
            </w:ins>
            <w:ins w:id="753" w:author="Philippa Assender [2]" w:date="2021-11-02T15:58:00Z">
              <w:r>
                <w:rPr>
                  <w:b/>
                  <w:bCs/>
                </w:rPr>
                <w:t xml:space="preserve"> </w:t>
              </w:r>
            </w:ins>
            <w:ins w:id="754" w:author="Philippa Assender [2]" w:date="2021-11-02T15:57:00Z">
              <w:r>
                <w:rPr>
                  <w:b/>
                  <w:bCs/>
                </w:rPr>
                <w:t>meeting</w:t>
              </w:r>
            </w:ins>
            <w:ins w:id="755" w:author="Philippa Assender [2]" w:date="2021-11-02T15:58:00Z">
              <w:r>
                <w:rPr>
                  <w:b/>
                  <w:bCs/>
                </w:rPr>
                <w:t xml:space="preserve"> </w:t>
              </w:r>
            </w:ins>
            <w:ins w:id="756" w:author="Philippa Assender [2]" w:date="2021-11-02T15:57:00Z">
              <w:r>
                <w:rPr>
                  <w:b/>
                  <w:bCs/>
                </w:rPr>
                <w:t>to the following FGB meeting.</w:t>
              </w:r>
            </w:ins>
          </w:p>
          <w:p w14:paraId="2DB85784" w14:textId="7BA543BF" w:rsidR="00234356" w:rsidRDefault="00234356">
            <w:pPr>
              <w:pStyle w:val="DeptBullets"/>
              <w:numPr>
                <w:ilvl w:val="0"/>
                <w:numId w:val="0"/>
              </w:numPr>
              <w:tabs>
                <w:tab w:val="left" w:pos="1478"/>
              </w:tabs>
              <w:rPr>
                <w:ins w:id="757" w:author="Philippa Assender [2]" w:date="2021-11-02T16:06:00Z"/>
                <w:b/>
                <w:bCs/>
              </w:rPr>
            </w:pPr>
            <w:ins w:id="758" w:author="Philippa Assender [2]" w:date="2021-11-02T16:04:00Z">
              <w:r>
                <w:rPr>
                  <w:b/>
                  <w:bCs/>
                </w:rPr>
                <w:t>School ap</w:t>
              </w:r>
            </w:ins>
            <w:ins w:id="759" w:author="Philippa Assender [2]" w:date="2021-11-02T16:05:00Z">
              <w:r>
                <w:rPr>
                  <w:b/>
                  <w:bCs/>
                </w:rPr>
                <w:t>p</w:t>
              </w:r>
            </w:ins>
            <w:ins w:id="760" w:author="Philippa Assender [2]" w:date="2021-11-02T16:04:00Z">
              <w:r>
                <w:rPr>
                  <w:b/>
                  <w:bCs/>
                </w:rPr>
                <w:t>lied for VA SCA</w:t>
              </w:r>
            </w:ins>
            <w:ins w:id="761" w:author="Philippa Assender [2]" w:date="2021-11-02T16:05:00Z">
              <w:r>
                <w:rPr>
                  <w:b/>
                  <w:bCs/>
                </w:rPr>
                <w:t xml:space="preserve"> </w:t>
              </w:r>
            </w:ins>
            <w:ins w:id="762" w:author="Philippa Assender [2]" w:date="2021-11-02T16:04:00Z">
              <w:r>
                <w:rPr>
                  <w:b/>
                  <w:bCs/>
                </w:rPr>
                <w:t xml:space="preserve">funding </w:t>
              </w:r>
            </w:ins>
            <w:ins w:id="763" w:author="Philippa Assender [2]" w:date="2021-11-02T16:05:00Z">
              <w:r>
                <w:rPr>
                  <w:b/>
                  <w:bCs/>
                </w:rPr>
                <w:t xml:space="preserve">for a replacement roof as the original is over 50 years old and had started to leak, this was refused. A second application was also refused </w:t>
              </w:r>
            </w:ins>
            <w:ins w:id="764" w:author="Philippa Assender [2]" w:date="2021-11-02T16:06:00Z">
              <w:r>
                <w:rPr>
                  <w:b/>
                  <w:bCs/>
                </w:rPr>
                <w:t>although</w:t>
              </w:r>
            </w:ins>
            <w:ins w:id="765" w:author="Philippa Assender [2]" w:date="2021-11-02T16:05:00Z">
              <w:r>
                <w:rPr>
                  <w:b/>
                  <w:bCs/>
                </w:rPr>
                <w:t xml:space="preserve"> </w:t>
              </w:r>
            </w:ins>
            <w:ins w:id="766" w:author="Philippa Assender [2]" w:date="2021-11-02T16:06:00Z">
              <w:r>
                <w:rPr>
                  <w:b/>
                  <w:bCs/>
                </w:rPr>
                <w:t>consideration w</w:t>
              </w:r>
            </w:ins>
            <w:ins w:id="767" w:author="Philippa Assender [2]" w:date="2021-11-03T09:30:00Z">
              <w:r w:rsidR="003E09A5">
                <w:rPr>
                  <w:b/>
                  <w:bCs/>
                </w:rPr>
                <w:t xml:space="preserve">ould have been </w:t>
              </w:r>
            </w:ins>
            <w:ins w:id="768" w:author="Philippa Assender [2]" w:date="2021-11-02T16:06:00Z">
              <w:r>
                <w:rPr>
                  <w:b/>
                  <w:bCs/>
                </w:rPr>
                <w:t>given to a partial replacement.</w:t>
              </w:r>
            </w:ins>
          </w:p>
          <w:p w14:paraId="494EB8A8" w14:textId="77777777" w:rsidR="00234356" w:rsidRDefault="00234356">
            <w:pPr>
              <w:pStyle w:val="DeptBullets"/>
              <w:numPr>
                <w:ilvl w:val="0"/>
                <w:numId w:val="0"/>
              </w:numPr>
              <w:tabs>
                <w:tab w:val="left" w:pos="1478"/>
              </w:tabs>
              <w:rPr>
                <w:ins w:id="769" w:author="Philippa Assender [2]" w:date="2021-11-02T16:10:00Z"/>
                <w:b/>
                <w:bCs/>
              </w:rPr>
            </w:pPr>
            <w:ins w:id="770" w:author="Philippa Assender [2]" w:date="2021-11-02T16:06:00Z">
              <w:r>
                <w:rPr>
                  <w:b/>
                  <w:bCs/>
                </w:rPr>
                <w:t>School then a</w:t>
              </w:r>
              <w:r w:rsidR="00D325D9">
                <w:rPr>
                  <w:b/>
                  <w:bCs/>
                </w:rPr>
                <w:t xml:space="preserve">pplied to the Diocese for a variety of </w:t>
              </w:r>
              <w:r>
                <w:rPr>
                  <w:b/>
                  <w:bCs/>
                </w:rPr>
                <w:t>grant</w:t>
              </w:r>
            </w:ins>
            <w:ins w:id="771" w:author="Philippa Assender [2]" w:date="2021-11-02T16:08:00Z">
              <w:r w:rsidR="00D325D9">
                <w:rPr>
                  <w:b/>
                  <w:bCs/>
                </w:rPr>
                <w:t>s</w:t>
              </w:r>
            </w:ins>
            <w:ins w:id="772" w:author="Philippa Assender [2]" w:date="2021-11-02T16:06:00Z">
              <w:r>
                <w:rPr>
                  <w:b/>
                  <w:bCs/>
                </w:rPr>
                <w:t xml:space="preserve"> through the Public Sector </w:t>
              </w:r>
            </w:ins>
            <w:ins w:id="773" w:author="Philippa Assender [2]" w:date="2021-11-02T16:07:00Z">
              <w:r>
                <w:rPr>
                  <w:b/>
                  <w:bCs/>
                </w:rPr>
                <w:t>D</w:t>
              </w:r>
            </w:ins>
            <w:ins w:id="774" w:author="Philippa Assender [2]" w:date="2021-11-02T16:06:00Z">
              <w:r>
                <w:rPr>
                  <w:b/>
                  <w:bCs/>
                </w:rPr>
                <w:t xml:space="preserve">ecarbonisation </w:t>
              </w:r>
            </w:ins>
            <w:ins w:id="775" w:author="Philippa Assender [2]" w:date="2021-11-02T16:07:00Z">
              <w:r w:rsidR="00D325D9">
                <w:rPr>
                  <w:b/>
                  <w:bCs/>
                </w:rPr>
                <w:t>Scheme and were successful</w:t>
              </w:r>
            </w:ins>
            <w:ins w:id="776" w:author="Philippa Assender [2]" w:date="2021-11-02T16:08:00Z">
              <w:r w:rsidR="00D325D9">
                <w:rPr>
                  <w:b/>
                  <w:bCs/>
                </w:rPr>
                <w:t xml:space="preserve"> </w:t>
              </w:r>
            </w:ins>
            <w:ins w:id="777" w:author="Philippa Assender [2]" w:date="2021-11-02T16:07:00Z">
              <w:r w:rsidR="00D325D9">
                <w:rPr>
                  <w:b/>
                  <w:bCs/>
                </w:rPr>
                <w:t xml:space="preserve">in their bid for £436,000 for a replacement roof, </w:t>
              </w:r>
            </w:ins>
            <w:ins w:id="778" w:author="Philippa Assender [2]" w:date="2021-11-02T16:09:00Z">
              <w:r w:rsidR="00D325D9">
                <w:rPr>
                  <w:b/>
                  <w:bCs/>
                </w:rPr>
                <w:t xml:space="preserve">plus additional grants for the </w:t>
              </w:r>
            </w:ins>
            <w:ins w:id="779" w:author="Philippa Assender [2]" w:date="2021-11-02T16:08:00Z">
              <w:r w:rsidR="00D325D9">
                <w:rPr>
                  <w:b/>
                  <w:bCs/>
                </w:rPr>
                <w:t xml:space="preserve">supply and installation of 2 air source heat pumps, and LED lighting where </w:t>
              </w:r>
            </w:ins>
            <w:ins w:id="780" w:author="Philippa Assender [2]" w:date="2021-11-02T16:10:00Z">
              <w:r w:rsidR="00D325D9">
                <w:rPr>
                  <w:b/>
                  <w:bCs/>
                </w:rPr>
                <w:t xml:space="preserve">not currently installed to offset the increase in electricity generated by the pumps. </w:t>
              </w:r>
            </w:ins>
          </w:p>
          <w:p w14:paraId="543BD4DC" w14:textId="1B7F133F" w:rsidR="008C1F78" w:rsidRDefault="008C1F78">
            <w:pPr>
              <w:pStyle w:val="DeptBullets"/>
              <w:numPr>
                <w:ilvl w:val="0"/>
                <w:numId w:val="0"/>
              </w:numPr>
              <w:tabs>
                <w:tab w:val="left" w:pos="1478"/>
              </w:tabs>
              <w:rPr>
                <w:b/>
                <w:bCs/>
              </w:rPr>
            </w:pPr>
            <w:ins w:id="781" w:author="Philippa Assender [2]" w:date="2021-11-02T16:16:00Z">
              <w:r>
                <w:rPr>
                  <w:b/>
                  <w:bCs/>
                </w:rPr>
                <w:t>The project is still ongoing</w:t>
              </w:r>
            </w:ins>
            <w:ins w:id="782" w:author="Philippa Assender [2]" w:date="2021-11-02T16:17:00Z">
              <w:r>
                <w:rPr>
                  <w:b/>
                  <w:bCs/>
                </w:rPr>
                <w:t>. Water l</w:t>
              </w:r>
            </w:ins>
            <w:ins w:id="783" w:author="Philippa Assender [2]" w:date="2021-11-02T16:10:00Z">
              <w:r w:rsidR="00D325D9">
                <w:rPr>
                  <w:b/>
                  <w:bCs/>
                </w:rPr>
                <w:t xml:space="preserve">eaked into the school hall </w:t>
              </w:r>
            </w:ins>
            <w:ins w:id="784" w:author="Philippa Assender [2]" w:date="2021-11-02T16:11:00Z">
              <w:r w:rsidR="00D325D9">
                <w:rPr>
                  <w:b/>
                  <w:bCs/>
                </w:rPr>
                <w:t xml:space="preserve">due to </w:t>
              </w:r>
            </w:ins>
            <w:ins w:id="785" w:author="Philippa Assender [2]" w:date="2021-11-02T16:10:00Z">
              <w:r w:rsidR="00D325D9">
                <w:rPr>
                  <w:b/>
                  <w:bCs/>
                </w:rPr>
                <w:t xml:space="preserve">high winds and heavy rain </w:t>
              </w:r>
            </w:ins>
            <w:ins w:id="786" w:author="Philippa Assender [2]" w:date="2021-11-02T16:12:00Z">
              <w:r w:rsidR="00D325D9">
                <w:rPr>
                  <w:b/>
                  <w:bCs/>
                </w:rPr>
                <w:t xml:space="preserve">and the Headteacher finally secured approval for a </w:t>
              </w:r>
            </w:ins>
            <w:ins w:id="787" w:author="Philippa Assender [2]" w:date="2021-11-02T16:13:00Z">
              <w:r w:rsidR="00D325D9">
                <w:rPr>
                  <w:b/>
                  <w:bCs/>
                </w:rPr>
                <w:t>r</w:t>
              </w:r>
            </w:ins>
            <w:ins w:id="788" w:author="Philippa Assender [2]" w:date="2021-11-02T16:12:00Z">
              <w:r w:rsidR="00D325D9">
                <w:rPr>
                  <w:b/>
                  <w:bCs/>
                </w:rPr>
                <w:t xml:space="preserve">eplacement ceiling </w:t>
              </w:r>
            </w:ins>
            <w:ins w:id="789" w:author="Philippa Assender [2]" w:date="2021-11-02T16:48:00Z">
              <w:r w:rsidR="003752D3">
                <w:rPr>
                  <w:b/>
                  <w:bCs/>
                </w:rPr>
                <w:t>for the</w:t>
              </w:r>
            </w:ins>
            <w:ins w:id="790" w:author="Philippa Assender [2]" w:date="2021-11-02T16:12:00Z">
              <w:r w:rsidR="00D325D9">
                <w:rPr>
                  <w:b/>
                  <w:bCs/>
                </w:rPr>
                <w:t xml:space="preserve"> </w:t>
              </w:r>
            </w:ins>
            <w:ins w:id="791" w:author="Philippa Assender [2]" w:date="2021-11-02T16:13:00Z">
              <w:r w:rsidR="00D325D9">
                <w:rPr>
                  <w:b/>
                  <w:bCs/>
                </w:rPr>
                <w:t xml:space="preserve">entire </w:t>
              </w:r>
            </w:ins>
            <w:ins w:id="792" w:author="Philippa Assender [2]" w:date="2021-11-02T16:12:00Z">
              <w:r w:rsidR="00D325D9">
                <w:rPr>
                  <w:b/>
                  <w:bCs/>
                </w:rPr>
                <w:t>hall</w:t>
              </w:r>
            </w:ins>
            <w:ins w:id="793" w:author="Philippa Assender [2]" w:date="2021-11-02T16:13:00Z">
              <w:r w:rsidR="00D325D9">
                <w:rPr>
                  <w:b/>
                  <w:bCs/>
                </w:rPr>
                <w:t xml:space="preserve">, not just a repair job on the damaged area as was originally proposed by the </w:t>
              </w:r>
              <w:r w:rsidR="00D325D9">
                <w:rPr>
                  <w:b/>
                  <w:bCs/>
                </w:rPr>
                <w:lastRenderedPageBreak/>
                <w:t xml:space="preserve">Project </w:t>
              </w:r>
            </w:ins>
            <w:ins w:id="794" w:author="Philippa Assender [2]" w:date="2021-11-02T16:14:00Z">
              <w:r w:rsidR="00D325D9">
                <w:rPr>
                  <w:b/>
                  <w:bCs/>
                </w:rPr>
                <w:t>M</w:t>
              </w:r>
            </w:ins>
            <w:ins w:id="795" w:author="Philippa Assender [2]" w:date="2021-11-02T16:13:00Z">
              <w:r w:rsidR="00D325D9">
                <w:rPr>
                  <w:b/>
                  <w:bCs/>
                </w:rPr>
                <w:t xml:space="preserve">anager, at no additional cost to the school. </w:t>
              </w:r>
            </w:ins>
            <w:ins w:id="796" w:author="Philippa Assender [2]" w:date="2021-11-02T16:17:00Z">
              <w:r>
                <w:rPr>
                  <w:b/>
                  <w:bCs/>
                </w:rPr>
                <w:t>Completed to a high standard in the October half term break</w:t>
              </w:r>
            </w:ins>
            <w:ins w:id="797" w:author="Philippa Assender [2]" w:date="2021-11-02T16:18:00Z">
              <w:r w:rsidR="00906F33">
                <w:rPr>
                  <w:b/>
                  <w:bCs/>
                </w:rPr>
                <w:t>.</w:t>
              </w:r>
            </w:ins>
          </w:p>
        </w:tc>
      </w:tr>
    </w:tbl>
    <w:p w14:paraId="619AE869" w14:textId="7B85709E"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31E672A7" w14:textId="77777777" w:rsidTr="0078119E">
        <w:tc>
          <w:tcPr>
            <w:tcW w:w="15388" w:type="dxa"/>
            <w:shd w:val="clear" w:color="auto" w:fill="1F497D" w:themeFill="text2"/>
          </w:tcPr>
          <w:p w14:paraId="6981C16D" w14:textId="5314D531" w:rsidR="0078119E" w:rsidRDefault="0078119E" w:rsidP="0000599A">
            <w:pPr>
              <w:pStyle w:val="DeptBullets"/>
              <w:numPr>
                <w:ilvl w:val="0"/>
                <w:numId w:val="0"/>
              </w:numPr>
              <w:tabs>
                <w:tab w:val="left" w:pos="1478"/>
              </w:tabs>
              <w:rPr>
                <w:b/>
                <w:bCs/>
              </w:rPr>
            </w:pPr>
            <w:r w:rsidRPr="0078119E">
              <w:rPr>
                <w:b/>
                <w:bCs/>
                <w:color w:val="FFFFFF" w:themeColor="background1"/>
              </w:rPr>
              <w:t>F. Protecting public money</w:t>
            </w:r>
          </w:p>
        </w:tc>
      </w:tr>
    </w:tbl>
    <w:p w14:paraId="493E6ACA" w14:textId="233FB622"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562"/>
        <w:gridCol w:w="6379"/>
        <w:gridCol w:w="1276"/>
        <w:gridCol w:w="283"/>
        <w:gridCol w:w="1701"/>
        <w:gridCol w:w="284"/>
        <w:gridCol w:w="4903"/>
      </w:tblGrid>
      <w:tr w:rsidR="00BC5D7C" w14:paraId="3ACA9514" w14:textId="77777777" w:rsidTr="00C8527C">
        <w:tc>
          <w:tcPr>
            <w:tcW w:w="562" w:type="dxa"/>
          </w:tcPr>
          <w:p w14:paraId="50841AAE" w14:textId="1E58CD80" w:rsidR="00BC5D7C" w:rsidRPr="0078119E" w:rsidRDefault="00BC5D7C" w:rsidP="00BC5D7C">
            <w:pPr>
              <w:pStyle w:val="DeptBullets"/>
              <w:numPr>
                <w:ilvl w:val="0"/>
                <w:numId w:val="0"/>
              </w:numPr>
              <w:tabs>
                <w:tab w:val="left" w:pos="1478"/>
              </w:tabs>
            </w:pPr>
            <w:r w:rsidRPr="0078119E">
              <w:t>2</w:t>
            </w:r>
            <w:r w:rsidR="008A07FD">
              <w:t>5</w:t>
            </w:r>
          </w:p>
        </w:tc>
        <w:tc>
          <w:tcPr>
            <w:tcW w:w="6379" w:type="dxa"/>
          </w:tcPr>
          <w:p w14:paraId="77006D35" w14:textId="08B489FD" w:rsidR="00BC5D7C" w:rsidRPr="00BC5D7C" w:rsidRDefault="008A07FD" w:rsidP="00BC5D7C">
            <w:pPr>
              <w:pStyle w:val="DeptBullets"/>
              <w:numPr>
                <w:ilvl w:val="0"/>
                <w:numId w:val="0"/>
              </w:numPr>
              <w:tabs>
                <w:tab w:val="left" w:pos="1478"/>
              </w:tabs>
            </w:pPr>
            <w:r w:rsidRPr="008A07FD">
              <w:t>Is the governing body sure that there are no outstanding matters from audit reports or from previous consideration of weaknesses by the governing body?</w:t>
            </w:r>
          </w:p>
        </w:tc>
        <w:tc>
          <w:tcPr>
            <w:tcW w:w="1276" w:type="dxa"/>
          </w:tcPr>
          <w:p w14:paraId="666A8EF3" w14:textId="4EAB847F" w:rsidR="00BC5D7C" w:rsidRDefault="00983827" w:rsidP="00BC5D7C">
            <w:pPr>
              <w:pStyle w:val="DeptBullets"/>
              <w:numPr>
                <w:ilvl w:val="0"/>
                <w:numId w:val="0"/>
              </w:numPr>
              <w:tabs>
                <w:tab w:val="left" w:pos="1478"/>
              </w:tabs>
              <w:rPr>
                <w:b/>
                <w:bCs/>
              </w:rPr>
            </w:pPr>
            <w:hyperlink r:id="rId32" w:anchor="part25" w:history="1">
              <w:r w:rsidR="00BC5D7C" w:rsidRPr="002A39FC">
                <w:rPr>
                  <w:rStyle w:val="Hyperlink"/>
                </w:rPr>
                <w:t>Q</w:t>
              </w:r>
              <w:r w:rsidR="008A07FD" w:rsidRPr="002A39FC">
                <w:rPr>
                  <w:rStyle w:val="Hyperlink"/>
                </w:rPr>
                <w:t>25</w:t>
              </w:r>
              <w:r w:rsidR="00BC5D7C" w:rsidRPr="002A39FC">
                <w:rPr>
                  <w:rStyle w:val="Hyperlink"/>
                </w:rPr>
                <w:t xml:space="preserve"> guidance</w:t>
              </w:r>
            </w:hyperlink>
          </w:p>
        </w:tc>
        <w:tc>
          <w:tcPr>
            <w:tcW w:w="283" w:type="dxa"/>
          </w:tcPr>
          <w:p w14:paraId="20FAF47E" w14:textId="77777777" w:rsidR="00BC5D7C" w:rsidRDefault="00BC5D7C" w:rsidP="00BC5D7C">
            <w:pPr>
              <w:pStyle w:val="DeptBullets"/>
              <w:numPr>
                <w:ilvl w:val="0"/>
                <w:numId w:val="0"/>
              </w:numPr>
              <w:tabs>
                <w:tab w:val="left" w:pos="1478"/>
              </w:tabs>
              <w:rPr>
                <w:b/>
                <w:bCs/>
              </w:rPr>
            </w:pPr>
          </w:p>
        </w:tc>
        <w:sdt>
          <w:sdtPr>
            <w:rPr>
              <w:b/>
              <w:bCs/>
            </w:rPr>
            <w:id w:val="-1319337730"/>
            <w:placeholder>
              <w:docPart w:val="9A6F3420B95244E28777CD5E5FF1DEE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82550C" w14:textId="47655BE2" w:rsidR="00BC5D7C" w:rsidRDefault="00AE5F88" w:rsidP="00BC5D7C">
                <w:pPr>
                  <w:pStyle w:val="DeptBullets"/>
                  <w:numPr>
                    <w:ilvl w:val="0"/>
                    <w:numId w:val="0"/>
                  </w:numPr>
                  <w:tabs>
                    <w:tab w:val="left" w:pos="1478"/>
                  </w:tabs>
                  <w:rPr>
                    <w:b/>
                    <w:bCs/>
                  </w:rPr>
                </w:pPr>
                <w:ins w:id="798" w:author="Philippa Assender [2]" w:date="2021-11-02T16:41:00Z">
                  <w:r>
                    <w:rPr>
                      <w:b/>
                      <w:bCs/>
                    </w:rPr>
                    <w:t>Yes</w:t>
                  </w:r>
                </w:ins>
              </w:p>
            </w:tc>
          </w:sdtContent>
        </w:sdt>
        <w:tc>
          <w:tcPr>
            <w:tcW w:w="284" w:type="dxa"/>
          </w:tcPr>
          <w:p w14:paraId="61058DF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5579EDD" w14:textId="77777777" w:rsidR="00BC5D7C" w:rsidRDefault="00FB2721" w:rsidP="00BC5D7C">
            <w:pPr>
              <w:pStyle w:val="DeptBullets"/>
              <w:numPr>
                <w:ilvl w:val="0"/>
                <w:numId w:val="0"/>
              </w:numPr>
              <w:tabs>
                <w:tab w:val="left" w:pos="1478"/>
              </w:tabs>
              <w:rPr>
                <w:ins w:id="799" w:author="Philippa Assender [2]" w:date="2021-11-02T16:37:00Z"/>
                <w:b/>
                <w:bCs/>
              </w:rPr>
            </w:pPr>
            <w:ins w:id="800" w:author="Philippa Assender [2]" w:date="2021-11-02T16:37:00Z">
              <w:r>
                <w:rPr>
                  <w:b/>
                  <w:bCs/>
                </w:rPr>
                <w:t>There are no outstanding matters from audit reports.</w:t>
              </w:r>
            </w:ins>
          </w:p>
          <w:p w14:paraId="442743B7" w14:textId="27AD8376" w:rsidR="00FB2721" w:rsidRDefault="00FB2721">
            <w:pPr>
              <w:pStyle w:val="DeptBullets"/>
              <w:numPr>
                <w:ilvl w:val="0"/>
                <w:numId w:val="0"/>
              </w:numPr>
              <w:tabs>
                <w:tab w:val="left" w:pos="1478"/>
              </w:tabs>
              <w:rPr>
                <w:ins w:id="801" w:author="Philippa Assender [2]" w:date="2021-11-02T16:39:00Z"/>
                <w:b/>
                <w:bCs/>
              </w:rPr>
            </w:pPr>
            <w:ins w:id="802" w:author="Philippa Assender [2]" w:date="2021-11-02T16:38:00Z">
              <w:r>
                <w:rPr>
                  <w:b/>
                  <w:bCs/>
                </w:rPr>
                <w:t xml:space="preserve">Recommendations from the Independent Examiner on School </w:t>
              </w:r>
            </w:ins>
            <w:ins w:id="803" w:author="Philippa Assender [2]" w:date="2021-11-02T16:39:00Z">
              <w:r>
                <w:rPr>
                  <w:b/>
                  <w:bCs/>
                </w:rPr>
                <w:t>Fund have been implemented.</w:t>
              </w:r>
            </w:ins>
          </w:p>
          <w:p w14:paraId="2D233590" w14:textId="71C2EAB3" w:rsidR="00FB2721" w:rsidRDefault="00FB2721">
            <w:pPr>
              <w:pStyle w:val="DeptBullets"/>
              <w:numPr>
                <w:ilvl w:val="0"/>
                <w:numId w:val="0"/>
              </w:numPr>
              <w:tabs>
                <w:tab w:val="left" w:pos="1478"/>
              </w:tabs>
              <w:rPr>
                <w:b/>
                <w:bCs/>
              </w:rPr>
            </w:pPr>
            <w:ins w:id="804" w:author="Philippa Assender [2]" w:date="2021-11-02T16:39:00Z">
              <w:r>
                <w:rPr>
                  <w:b/>
                  <w:bCs/>
                </w:rPr>
                <w:t xml:space="preserve">The Governors </w:t>
              </w:r>
            </w:ins>
            <w:ins w:id="805" w:author="Philippa Assender [2]" w:date="2021-11-02T16:48:00Z">
              <w:r w:rsidR="003752D3">
                <w:rPr>
                  <w:b/>
                  <w:bCs/>
                </w:rPr>
                <w:t xml:space="preserve">included </w:t>
              </w:r>
            </w:ins>
            <w:ins w:id="806" w:author="Philippa Assender [2]" w:date="2021-11-02T16:40:00Z">
              <w:r w:rsidR="00CE7D81">
                <w:rPr>
                  <w:b/>
                  <w:bCs/>
                </w:rPr>
                <w:t xml:space="preserve">no </w:t>
              </w:r>
              <w:r w:rsidR="00F61671">
                <w:rPr>
                  <w:b/>
                  <w:bCs/>
                </w:rPr>
                <w:t xml:space="preserve">agreed </w:t>
              </w:r>
              <w:r w:rsidR="00CE7D81">
                <w:rPr>
                  <w:b/>
                  <w:bCs/>
                </w:rPr>
                <w:t xml:space="preserve">actions </w:t>
              </w:r>
              <w:r w:rsidR="00F61671">
                <w:rPr>
                  <w:b/>
                  <w:bCs/>
                </w:rPr>
                <w:t>in SFVS 2020/21,</w:t>
              </w:r>
            </w:ins>
          </w:p>
        </w:tc>
      </w:tr>
      <w:tr w:rsidR="00BC5D7C" w14:paraId="4DEF3788" w14:textId="77777777" w:rsidTr="00C8527C">
        <w:tc>
          <w:tcPr>
            <w:tcW w:w="562" w:type="dxa"/>
          </w:tcPr>
          <w:p w14:paraId="0178F6E0" w14:textId="0B83605B" w:rsidR="00BC5D7C" w:rsidRPr="0078119E" w:rsidRDefault="00BC5D7C" w:rsidP="00BC5D7C">
            <w:pPr>
              <w:pStyle w:val="DeptBullets"/>
              <w:numPr>
                <w:ilvl w:val="0"/>
                <w:numId w:val="0"/>
              </w:numPr>
              <w:tabs>
                <w:tab w:val="left" w:pos="1478"/>
              </w:tabs>
            </w:pPr>
            <w:r w:rsidRPr="0078119E">
              <w:t>2</w:t>
            </w:r>
            <w:r w:rsidR="008A07FD">
              <w:t>6</w:t>
            </w:r>
          </w:p>
        </w:tc>
        <w:tc>
          <w:tcPr>
            <w:tcW w:w="6379" w:type="dxa"/>
          </w:tcPr>
          <w:p w14:paraId="18A3AF11" w14:textId="11DB1621" w:rsidR="00BC5D7C" w:rsidRPr="00BC5D7C" w:rsidRDefault="008A07FD" w:rsidP="00BC5D7C">
            <w:pPr>
              <w:pStyle w:val="DeptBullets"/>
              <w:numPr>
                <w:ilvl w:val="0"/>
                <w:numId w:val="0"/>
              </w:numPr>
              <w:tabs>
                <w:tab w:val="left" w:pos="1478"/>
              </w:tabs>
            </w:pPr>
            <w:r w:rsidRPr="008A07FD">
              <w:t xml:space="preserve">Are there adequate arrangements in place to manage related party transactions and has a complete list of related party transactions been appended to the checklist document (see </w:t>
            </w:r>
            <w:r w:rsidR="00497210">
              <w:t>template for recording related party transactions</w:t>
            </w:r>
            <w:r w:rsidRPr="008A07FD">
              <w:t>)?</w:t>
            </w:r>
          </w:p>
        </w:tc>
        <w:tc>
          <w:tcPr>
            <w:tcW w:w="1276" w:type="dxa"/>
          </w:tcPr>
          <w:p w14:paraId="5A7FE1C9" w14:textId="79E88021" w:rsidR="00BC5D7C" w:rsidRDefault="00983827" w:rsidP="00BC5D7C">
            <w:pPr>
              <w:pStyle w:val="DeptBullets"/>
              <w:numPr>
                <w:ilvl w:val="0"/>
                <w:numId w:val="0"/>
              </w:numPr>
              <w:tabs>
                <w:tab w:val="left" w:pos="1478"/>
              </w:tabs>
              <w:rPr>
                <w:b/>
                <w:bCs/>
              </w:rPr>
            </w:pPr>
            <w:hyperlink r:id="rId33" w:anchor="part26" w:history="1">
              <w:r w:rsidR="00BC5D7C" w:rsidRPr="002A39FC">
                <w:rPr>
                  <w:rStyle w:val="Hyperlink"/>
                </w:rPr>
                <w:t>Q</w:t>
              </w:r>
              <w:r w:rsidR="008A07FD" w:rsidRPr="002A39FC">
                <w:rPr>
                  <w:rStyle w:val="Hyperlink"/>
                </w:rPr>
                <w:t>26</w:t>
              </w:r>
              <w:r w:rsidR="00BC5D7C" w:rsidRPr="002A39FC">
                <w:rPr>
                  <w:rStyle w:val="Hyperlink"/>
                </w:rPr>
                <w:t xml:space="preserve"> guidance</w:t>
              </w:r>
            </w:hyperlink>
          </w:p>
        </w:tc>
        <w:tc>
          <w:tcPr>
            <w:tcW w:w="283" w:type="dxa"/>
          </w:tcPr>
          <w:p w14:paraId="7705D3B7" w14:textId="77777777" w:rsidR="00BC5D7C" w:rsidRDefault="00BC5D7C" w:rsidP="00BC5D7C">
            <w:pPr>
              <w:pStyle w:val="DeptBullets"/>
              <w:numPr>
                <w:ilvl w:val="0"/>
                <w:numId w:val="0"/>
              </w:numPr>
              <w:tabs>
                <w:tab w:val="left" w:pos="1478"/>
              </w:tabs>
              <w:rPr>
                <w:b/>
                <w:bCs/>
              </w:rPr>
            </w:pPr>
          </w:p>
        </w:tc>
        <w:sdt>
          <w:sdtPr>
            <w:rPr>
              <w:b/>
              <w:bCs/>
            </w:rPr>
            <w:id w:val="-379326016"/>
            <w:placeholder>
              <w:docPart w:val="C6270D1E6CDD459A98A7E8F8F3900C8C"/>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5980705" w14:textId="58701F1E" w:rsidR="00BC5D7C" w:rsidRDefault="00AE5F88" w:rsidP="00BC5D7C">
                <w:pPr>
                  <w:pStyle w:val="DeptBullets"/>
                  <w:numPr>
                    <w:ilvl w:val="0"/>
                    <w:numId w:val="0"/>
                  </w:numPr>
                  <w:tabs>
                    <w:tab w:val="left" w:pos="1478"/>
                  </w:tabs>
                  <w:rPr>
                    <w:b/>
                    <w:bCs/>
                  </w:rPr>
                </w:pPr>
                <w:ins w:id="807" w:author="Philippa Assender [2]" w:date="2021-11-02T16:41:00Z">
                  <w:r>
                    <w:rPr>
                      <w:b/>
                      <w:bCs/>
                    </w:rPr>
                    <w:t>Yes</w:t>
                  </w:r>
                </w:ins>
              </w:p>
            </w:tc>
          </w:sdtContent>
        </w:sdt>
        <w:tc>
          <w:tcPr>
            <w:tcW w:w="284" w:type="dxa"/>
          </w:tcPr>
          <w:p w14:paraId="245228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4413ECB2" w14:textId="77777777" w:rsidR="00AE5F88" w:rsidRDefault="00AE5F88" w:rsidP="00AE5F88">
            <w:pPr>
              <w:pStyle w:val="DeptBullets"/>
              <w:numPr>
                <w:ilvl w:val="0"/>
                <w:numId w:val="0"/>
              </w:numPr>
              <w:tabs>
                <w:tab w:val="left" w:pos="1478"/>
              </w:tabs>
              <w:rPr>
                <w:ins w:id="808" w:author="Philippa Assender [2]" w:date="2021-11-02T16:44:00Z"/>
                <w:b/>
                <w:bCs/>
              </w:rPr>
            </w:pPr>
            <w:ins w:id="809" w:author="Philippa Assender [2]" w:date="2021-11-02T16:44:00Z">
              <w:r>
                <w:rPr>
                  <w:b/>
                  <w:bCs/>
                </w:rPr>
                <w:t>All Governors complete a Declaration of Interests at the beginning of the academic year. Declarations completed at the Governor Business meeting on 29</w:t>
              </w:r>
              <w:r w:rsidRPr="0069503E">
                <w:rPr>
                  <w:b/>
                  <w:bCs/>
                  <w:vertAlign w:val="superscript"/>
                </w:rPr>
                <w:t>th</w:t>
              </w:r>
              <w:r>
                <w:rPr>
                  <w:b/>
                  <w:bCs/>
                </w:rPr>
                <w:t xml:space="preserve"> September 2021. Declarations filed on the Register held in school, Register taken to all Governor meetings.</w:t>
              </w:r>
            </w:ins>
          </w:p>
          <w:p w14:paraId="4B6C4A98" w14:textId="77777777" w:rsidR="00AE5F88" w:rsidRDefault="00AE5F88" w:rsidP="00AE5F88">
            <w:pPr>
              <w:pStyle w:val="DeptBullets"/>
              <w:numPr>
                <w:ilvl w:val="0"/>
                <w:numId w:val="0"/>
              </w:numPr>
              <w:tabs>
                <w:tab w:val="left" w:pos="1478"/>
              </w:tabs>
              <w:rPr>
                <w:ins w:id="810" w:author="Philippa Assender [2]" w:date="2021-11-02T16:44:00Z"/>
                <w:b/>
                <w:bCs/>
              </w:rPr>
            </w:pPr>
            <w:ins w:id="811" w:author="Philippa Assender [2]" w:date="2021-11-02T16:44:00Z">
              <w:r>
                <w:rPr>
                  <w:b/>
                  <w:bCs/>
                </w:rPr>
                <w:t xml:space="preserve">Standing item on Agenda to declare any interests for all Governor meetings. Any conflict of interest is minuted and Governor has to withdraw from the meeting and not vote on the item in question </w:t>
              </w:r>
            </w:ins>
          </w:p>
          <w:p w14:paraId="23C42605" w14:textId="36F35CDE" w:rsidR="00BC5D7C" w:rsidRDefault="00AE5F88" w:rsidP="00AE5F88">
            <w:pPr>
              <w:pStyle w:val="DeptBullets"/>
              <w:numPr>
                <w:ilvl w:val="0"/>
                <w:numId w:val="0"/>
              </w:numPr>
              <w:tabs>
                <w:tab w:val="left" w:pos="1478"/>
              </w:tabs>
              <w:rPr>
                <w:ins w:id="812" w:author="Philippa Assender [2]" w:date="2021-11-02T16:46:00Z"/>
                <w:b/>
                <w:bCs/>
              </w:rPr>
            </w:pPr>
            <w:ins w:id="813" w:author="Philippa Assender [2]" w:date="2021-11-02T16:44:00Z">
              <w:r>
                <w:rPr>
                  <w:b/>
                  <w:bCs/>
                </w:rPr>
                <w:t>All new staff complete a Declaration of Interests on induction.</w:t>
              </w:r>
            </w:ins>
          </w:p>
          <w:p w14:paraId="7EDF0C7E" w14:textId="0E24EB21" w:rsidR="00AE5F88" w:rsidRDefault="00AE5F88">
            <w:pPr>
              <w:pStyle w:val="DeptBullets"/>
              <w:numPr>
                <w:ilvl w:val="0"/>
                <w:numId w:val="0"/>
              </w:numPr>
              <w:tabs>
                <w:tab w:val="left" w:pos="1478"/>
              </w:tabs>
              <w:rPr>
                <w:b/>
                <w:bCs/>
              </w:rPr>
            </w:pPr>
            <w:ins w:id="814" w:author="Philippa Assender [2]" w:date="2021-11-02T16:46:00Z">
              <w:r>
                <w:rPr>
                  <w:b/>
                  <w:bCs/>
                </w:rPr>
                <w:t xml:space="preserve">Governors are satisfied there have been </w:t>
              </w:r>
              <w:r>
                <w:rPr>
                  <w:b/>
                  <w:bCs/>
                </w:rPr>
                <w:lastRenderedPageBreak/>
                <w:t>no related party transactions.</w:t>
              </w:r>
            </w:ins>
          </w:p>
        </w:tc>
      </w:tr>
      <w:tr w:rsidR="00BC5D7C" w14:paraId="50CA03F1" w14:textId="77777777" w:rsidTr="00C8527C">
        <w:tc>
          <w:tcPr>
            <w:tcW w:w="562" w:type="dxa"/>
          </w:tcPr>
          <w:p w14:paraId="29D692DA" w14:textId="04185BF9" w:rsidR="00BC5D7C" w:rsidRPr="0078119E" w:rsidRDefault="00BC5D7C" w:rsidP="00BC5D7C">
            <w:pPr>
              <w:pStyle w:val="DeptBullets"/>
              <w:numPr>
                <w:ilvl w:val="0"/>
                <w:numId w:val="0"/>
              </w:numPr>
              <w:tabs>
                <w:tab w:val="left" w:pos="1478"/>
              </w:tabs>
            </w:pPr>
            <w:r w:rsidRPr="0078119E">
              <w:lastRenderedPageBreak/>
              <w:t>2</w:t>
            </w:r>
            <w:r w:rsidR="008A07FD">
              <w:t>7</w:t>
            </w:r>
          </w:p>
        </w:tc>
        <w:tc>
          <w:tcPr>
            <w:tcW w:w="6379" w:type="dxa"/>
          </w:tcPr>
          <w:p w14:paraId="27CC8CDD" w14:textId="7C60315F" w:rsidR="00BC5D7C" w:rsidRPr="00BC5D7C" w:rsidRDefault="008A07FD" w:rsidP="00BC5D7C">
            <w:pPr>
              <w:pStyle w:val="DeptBullets"/>
              <w:numPr>
                <w:ilvl w:val="0"/>
                <w:numId w:val="0"/>
              </w:numPr>
              <w:tabs>
                <w:tab w:val="left" w:pos="1478"/>
              </w:tabs>
            </w:pPr>
            <w:r w:rsidRPr="008A07FD">
              <w:t>Are there adequate arrangements in place to guard against fraud and theft by staff, contractors and suppliers?</w:t>
            </w:r>
          </w:p>
        </w:tc>
        <w:tc>
          <w:tcPr>
            <w:tcW w:w="1276" w:type="dxa"/>
          </w:tcPr>
          <w:p w14:paraId="6D44C1B0" w14:textId="7C5B4133" w:rsidR="00BC5D7C" w:rsidRDefault="00983827" w:rsidP="00BC5D7C">
            <w:pPr>
              <w:pStyle w:val="DeptBullets"/>
              <w:numPr>
                <w:ilvl w:val="0"/>
                <w:numId w:val="0"/>
              </w:numPr>
              <w:tabs>
                <w:tab w:val="left" w:pos="1478"/>
              </w:tabs>
              <w:rPr>
                <w:b/>
                <w:bCs/>
              </w:rPr>
            </w:pPr>
            <w:hyperlink r:id="rId34" w:anchor="part27" w:history="1">
              <w:r w:rsidR="00BC5D7C" w:rsidRPr="002A39FC">
                <w:rPr>
                  <w:rStyle w:val="Hyperlink"/>
                </w:rPr>
                <w:t>Q</w:t>
              </w:r>
              <w:r w:rsidR="008A07FD" w:rsidRPr="002A39FC">
                <w:rPr>
                  <w:rStyle w:val="Hyperlink"/>
                </w:rPr>
                <w:t>27</w:t>
              </w:r>
              <w:r w:rsidR="00BC5D7C" w:rsidRPr="002A39FC">
                <w:rPr>
                  <w:rStyle w:val="Hyperlink"/>
                </w:rPr>
                <w:t xml:space="preserve"> guidance</w:t>
              </w:r>
            </w:hyperlink>
          </w:p>
        </w:tc>
        <w:tc>
          <w:tcPr>
            <w:tcW w:w="283" w:type="dxa"/>
          </w:tcPr>
          <w:p w14:paraId="01C7811D" w14:textId="77777777" w:rsidR="00BC5D7C" w:rsidRDefault="00BC5D7C" w:rsidP="00BC5D7C">
            <w:pPr>
              <w:pStyle w:val="DeptBullets"/>
              <w:numPr>
                <w:ilvl w:val="0"/>
                <w:numId w:val="0"/>
              </w:numPr>
              <w:tabs>
                <w:tab w:val="left" w:pos="1478"/>
              </w:tabs>
              <w:rPr>
                <w:b/>
                <w:bCs/>
              </w:rPr>
            </w:pPr>
          </w:p>
        </w:tc>
        <w:sdt>
          <w:sdtPr>
            <w:rPr>
              <w:b/>
              <w:bCs/>
            </w:rPr>
            <w:id w:val="-668868983"/>
            <w:placeholder>
              <w:docPart w:val="900D514AD92F4F898E09A3C6FCD3F43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DB0F8E5" w14:textId="10CF27F6" w:rsidR="00BC5D7C" w:rsidRDefault="008A278A" w:rsidP="00BC5D7C">
                <w:pPr>
                  <w:pStyle w:val="DeptBullets"/>
                  <w:numPr>
                    <w:ilvl w:val="0"/>
                    <w:numId w:val="0"/>
                  </w:numPr>
                  <w:tabs>
                    <w:tab w:val="left" w:pos="1478"/>
                  </w:tabs>
                  <w:rPr>
                    <w:b/>
                    <w:bCs/>
                  </w:rPr>
                </w:pPr>
                <w:ins w:id="815" w:author="Philippa Assender [2]" w:date="2021-11-02T08:59:00Z">
                  <w:r>
                    <w:rPr>
                      <w:b/>
                      <w:bCs/>
                    </w:rPr>
                    <w:t>Yes</w:t>
                  </w:r>
                </w:ins>
              </w:p>
            </w:tc>
          </w:sdtContent>
        </w:sdt>
        <w:tc>
          <w:tcPr>
            <w:tcW w:w="284" w:type="dxa"/>
          </w:tcPr>
          <w:p w14:paraId="69494E58"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8BE4415" w14:textId="77777777" w:rsidR="00423A74" w:rsidRDefault="00423A74">
            <w:pPr>
              <w:pStyle w:val="DeptBullets"/>
              <w:numPr>
                <w:ilvl w:val="0"/>
                <w:numId w:val="0"/>
              </w:numPr>
              <w:tabs>
                <w:tab w:val="left" w:pos="1478"/>
              </w:tabs>
              <w:rPr>
                <w:ins w:id="816" w:author="Philippa Assender [2]" w:date="2021-11-03T09:42:00Z"/>
                <w:b/>
                <w:bCs/>
              </w:rPr>
            </w:pPr>
            <w:ins w:id="817" w:author="Philippa Assender [2]" w:date="2021-11-03T09:41:00Z">
              <w:r w:rsidRPr="00423A74">
                <w:rPr>
                  <w:b/>
                  <w:bCs/>
                </w:rPr>
                <w:t xml:space="preserve">School's Financial Management Policy includes robust procedures for  purchasing and payment including separation of duties, expenditure limits for Headteacher and Finance Working Party before requiring approval from FGB. Financial Management Policy reviewed </w:t>
              </w:r>
            </w:ins>
            <w:ins w:id="818" w:author="Philippa Assender [2]" w:date="2021-11-03T09:42:00Z">
              <w:r>
                <w:rPr>
                  <w:b/>
                  <w:bCs/>
                </w:rPr>
                <w:t>o</w:t>
              </w:r>
            </w:ins>
            <w:ins w:id="819" w:author="Philippa Assender [2]" w:date="2021-11-03T09:41:00Z">
              <w:r w:rsidRPr="00423A74">
                <w:rPr>
                  <w:b/>
                  <w:bCs/>
                </w:rPr>
                <w:t xml:space="preserve">n an annual basis, latest review </w:t>
              </w:r>
            </w:ins>
            <w:ins w:id="820" w:author="Philippa Assender [2]" w:date="2021-11-03T09:42:00Z">
              <w:r>
                <w:rPr>
                  <w:b/>
                  <w:bCs/>
                </w:rPr>
                <w:t>September 2021.</w:t>
              </w:r>
            </w:ins>
          </w:p>
          <w:p w14:paraId="5B0CA323" w14:textId="77777777" w:rsidR="00423A74" w:rsidRDefault="00423A74">
            <w:pPr>
              <w:pStyle w:val="DeptBullets"/>
              <w:numPr>
                <w:ilvl w:val="0"/>
                <w:numId w:val="0"/>
              </w:numPr>
              <w:tabs>
                <w:tab w:val="left" w:pos="1478"/>
              </w:tabs>
              <w:rPr>
                <w:ins w:id="821" w:author="Philippa Assender [2]" w:date="2021-11-03T09:43:00Z"/>
                <w:b/>
                <w:bCs/>
              </w:rPr>
            </w:pPr>
            <w:ins w:id="822" w:author="Philippa Assender [2]" w:date="2021-11-03T09:41:00Z">
              <w:r w:rsidRPr="00423A74">
                <w:rPr>
                  <w:b/>
                  <w:bCs/>
                </w:rPr>
                <w:t>Any additional hours/overtime has to be recorded by the member of staff and authorised by the Headteacher before passing to the Bursar to instruct payroll.</w:t>
              </w:r>
            </w:ins>
          </w:p>
          <w:p w14:paraId="3359D26D" w14:textId="79AF9445" w:rsidR="006A15DE" w:rsidRDefault="00423A74">
            <w:pPr>
              <w:pStyle w:val="DeptBullets"/>
              <w:numPr>
                <w:ilvl w:val="0"/>
                <w:numId w:val="0"/>
              </w:numPr>
              <w:tabs>
                <w:tab w:val="left" w:pos="1478"/>
              </w:tabs>
              <w:rPr>
                <w:ins w:id="823" w:author="Philippa Assender [2]" w:date="2021-11-03T09:44:00Z"/>
                <w:b/>
                <w:bCs/>
              </w:rPr>
            </w:pPr>
            <w:ins w:id="824" w:author="Philippa Assender [2]" w:date="2021-11-03T09:41:00Z">
              <w:r w:rsidRPr="00423A74">
                <w:rPr>
                  <w:b/>
                  <w:bCs/>
                </w:rPr>
                <w:t>School Purchasing Cards held in names of Headteacher, Deputy Headteacher, 2 Middle Leaders and Play Leader for The Ark Breakfast &amp; After School Club, spending limit of £500 on each</w:t>
              </w:r>
            </w:ins>
            <w:ins w:id="825" w:author="Philippa Assender [2]" w:date="2021-11-03T09:43:00Z">
              <w:r w:rsidR="006A15DE">
                <w:rPr>
                  <w:b/>
                  <w:bCs/>
                </w:rPr>
                <w:t>, with a higher limit of £2,</w:t>
              </w:r>
            </w:ins>
            <w:ins w:id="826" w:author="Philippa Assender [2]" w:date="2021-11-03T09:45:00Z">
              <w:r w:rsidR="001E1B24">
                <w:rPr>
                  <w:b/>
                  <w:bCs/>
                </w:rPr>
                <w:t>5</w:t>
              </w:r>
            </w:ins>
            <w:ins w:id="827" w:author="Philippa Assender [2]" w:date="2021-11-03T09:43:00Z">
              <w:r w:rsidR="006A15DE">
                <w:rPr>
                  <w:b/>
                  <w:bCs/>
                </w:rPr>
                <w:t xml:space="preserve">00 recently agreed for the card in the name of the Headteacher to enable meal vouchers to be purchased online for FSM children for the </w:t>
              </w:r>
            </w:ins>
            <w:ins w:id="828" w:author="Philippa Assender [2]" w:date="2021-11-03T09:44:00Z">
              <w:r w:rsidR="006A15DE">
                <w:rPr>
                  <w:b/>
                  <w:bCs/>
                </w:rPr>
                <w:t>s</w:t>
              </w:r>
            </w:ins>
            <w:ins w:id="829" w:author="Philippa Assender [2]" w:date="2021-11-03T09:43:00Z">
              <w:r w:rsidR="006A15DE">
                <w:rPr>
                  <w:b/>
                  <w:bCs/>
                </w:rPr>
                <w:t>ummer hol</w:t>
              </w:r>
            </w:ins>
            <w:ins w:id="830" w:author="Philippa Assender [2]" w:date="2021-11-03T09:44:00Z">
              <w:r w:rsidR="006A15DE">
                <w:rPr>
                  <w:b/>
                  <w:bCs/>
                </w:rPr>
                <w:t xml:space="preserve">idays. </w:t>
              </w:r>
            </w:ins>
            <w:ins w:id="831" w:author="Philippa Assender [2]" w:date="2021-11-03T09:45:00Z">
              <w:r w:rsidR="001E1B24">
                <w:rPr>
                  <w:b/>
                  <w:bCs/>
                </w:rPr>
                <w:t xml:space="preserve">Purchasing Cards stored in the locked </w:t>
              </w:r>
            </w:ins>
            <w:ins w:id="832" w:author="Philippa Assender [2]" w:date="2021-11-03T09:47:00Z">
              <w:r w:rsidR="001E1B24">
                <w:rPr>
                  <w:b/>
                  <w:bCs/>
                </w:rPr>
                <w:t xml:space="preserve">fireproof </w:t>
              </w:r>
            </w:ins>
            <w:ins w:id="833" w:author="Philippa Assender [2]" w:date="2021-11-03T09:45:00Z">
              <w:r w:rsidR="001E1B24">
                <w:rPr>
                  <w:b/>
                  <w:bCs/>
                </w:rPr>
                <w:t>safe, in a locked cupboard</w:t>
              </w:r>
            </w:ins>
            <w:ins w:id="834" w:author="Philippa Assender [2]" w:date="2021-11-03T09:46:00Z">
              <w:r w:rsidR="001E1B24">
                <w:rPr>
                  <w:b/>
                  <w:bCs/>
                </w:rPr>
                <w:t xml:space="preserve"> in the Bursar’s office. Access limited to the Headteacher, Bursar, School Office Manager and School Office Assistant.</w:t>
              </w:r>
            </w:ins>
          </w:p>
          <w:p w14:paraId="43FEF53D" w14:textId="77777777" w:rsidR="001E1B24" w:rsidRDefault="006A15DE">
            <w:pPr>
              <w:pStyle w:val="DeptBullets"/>
              <w:numPr>
                <w:ilvl w:val="0"/>
                <w:numId w:val="0"/>
              </w:numPr>
              <w:tabs>
                <w:tab w:val="left" w:pos="1478"/>
              </w:tabs>
              <w:rPr>
                <w:ins w:id="835" w:author="Philippa Assender [2]" w:date="2021-11-03T09:47:00Z"/>
                <w:b/>
                <w:bCs/>
              </w:rPr>
            </w:pPr>
            <w:ins w:id="836" w:author="Philippa Assender [2]" w:date="2021-11-03T09:41:00Z">
              <w:r>
                <w:rPr>
                  <w:b/>
                  <w:bCs/>
                </w:rPr>
                <w:t>M</w:t>
              </w:r>
              <w:r w:rsidR="00423A74" w:rsidRPr="00423A74">
                <w:rPr>
                  <w:b/>
                  <w:bCs/>
                </w:rPr>
                <w:t xml:space="preserve">onthly reconciliation of payments from school bank account to cover expenditure on Purchasing Cards; all holders sign a declaration including that VAT receipts will be requested for all </w:t>
              </w:r>
              <w:r w:rsidR="00423A74" w:rsidRPr="00423A74">
                <w:rPr>
                  <w:b/>
                  <w:bCs/>
                </w:rPr>
                <w:lastRenderedPageBreak/>
                <w:t>purchases to hand to the Bursar for the reconciliation process</w:t>
              </w:r>
            </w:ins>
            <w:ins w:id="837" w:author="Philippa Assender [2]" w:date="2021-11-03T09:47:00Z">
              <w:r w:rsidR="001E1B24">
                <w:rPr>
                  <w:b/>
                  <w:bCs/>
                </w:rPr>
                <w:t xml:space="preserve">. </w:t>
              </w:r>
            </w:ins>
          </w:p>
          <w:p w14:paraId="1C4DE17D" w14:textId="77777777" w:rsidR="001E1B24" w:rsidRDefault="00423A74">
            <w:pPr>
              <w:pStyle w:val="DeptBullets"/>
              <w:numPr>
                <w:ilvl w:val="0"/>
                <w:numId w:val="0"/>
              </w:numPr>
              <w:tabs>
                <w:tab w:val="left" w:pos="1478"/>
              </w:tabs>
              <w:rPr>
                <w:ins w:id="838" w:author="Philippa Assender [2]" w:date="2021-11-03T09:48:00Z"/>
                <w:b/>
                <w:bCs/>
              </w:rPr>
            </w:pPr>
            <w:ins w:id="839" w:author="Philippa Assender [2]" w:date="2021-11-03T09:41:00Z">
              <w:r w:rsidRPr="00423A74">
                <w:rPr>
                  <w:b/>
                  <w:bCs/>
                </w:rPr>
                <w:t xml:space="preserve">Where possible, official purchase orders are made that have to be authorised by the Headteacher, or Deputy H/T in her absence, all orders received are ticked off and signed against the order by office staff member, before invoice goes to Bursar to authorise. School bank acccunt for delegated budget reconciled to bank statement every month by Bursar, reconciliation checked and signed off by Headteacher. </w:t>
              </w:r>
            </w:ins>
          </w:p>
          <w:p w14:paraId="11880E56" w14:textId="77777777" w:rsidR="001E1B24" w:rsidRDefault="00423A74">
            <w:pPr>
              <w:pStyle w:val="DeptBullets"/>
              <w:numPr>
                <w:ilvl w:val="0"/>
                <w:numId w:val="0"/>
              </w:numPr>
              <w:tabs>
                <w:tab w:val="left" w:pos="1478"/>
              </w:tabs>
              <w:rPr>
                <w:ins w:id="840" w:author="Philippa Assender [2]" w:date="2021-11-03T09:48:00Z"/>
                <w:b/>
                <w:bCs/>
              </w:rPr>
            </w:pPr>
            <w:ins w:id="841" w:author="Philippa Assender [2]" w:date="2021-11-03T09:41:00Z">
              <w:r w:rsidRPr="00423A74">
                <w:rPr>
                  <w:b/>
                  <w:bCs/>
                </w:rPr>
                <w:t>Voluntary Fund (School Fund) managed on a day to day basis by the School Office Manager using secure computer based system (Tucasi), School Office Manager completes monthly reconciliation to the bank account, checked and signed by the Bursar, approved by the Headteacher. Annual Independent Examination of School Fund by Strictly Education 4S; last examination completed to 31st August 20</w:t>
              </w:r>
            </w:ins>
            <w:ins w:id="842" w:author="Philippa Assender [2]" w:date="2021-11-03T09:48:00Z">
              <w:r w:rsidR="001E1B24">
                <w:rPr>
                  <w:b/>
                  <w:bCs/>
                </w:rPr>
                <w:t>2</w:t>
              </w:r>
            </w:ins>
            <w:ins w:id="843" w:author="Philippa Assender [2]" w:date="2021-11-03T09:41:00Z">
              <w:r w:rsidR="001E1B24">
                <w:rPr>
                  <w:b/>
                  <w:bCs/>
                </w:rPr>
                <w:t>1</w:t>
              </w:r>
              <w:r w:rsidRPr="00423A74">
                <w:rPr>
                  <w:b/>
                  <w:bCs/>
                </w:rPr>
                <w:t xml:space="preserve"> and certificate with recommendations reported to Finance Working Party for recommendation to the FGB. Independent Examiner's Statement approved by the FGB and MInuted.      </w:t>
              </w:r>
            </w:ins>
          </w:p>
          <w:p w14:paraId="5D4326FC" w14:textId="77777777" w:rsidR="001E1B24" w:rsidRDefault="00423A74">
            <w:pPr>
              <w:pStyle w:val="DeptBullets"/>
              <w:numPr>
                <w:ilvl w:val="0"/>
                <w:numId w:val="0"/>
              </w:numPr>
              <w:tabs>
                <w:tab w:val="left" w:pos="1478"/>
              </w:tabs>
              <w:rPr>
                <w:ins w:id="844" w:author="Philippa Assender [2]" w:date="2021-11-03T09:49:00Z"/>
                <w:b/>
                <w:bCs/>
              </w:rPr>
            </w:pPr>
            <w:ins w:id="845" w:author="Philippa Assender [2]" w:date="2021-11-03T09:41:00Z">
              <w:r w:rsidRPr="00423A74">
                <w:rPr>
                  <w:b/>
                  <w:bCs/>
                </w:rPr>
                <w:t>Governors' School Improvement Fund (Voluntary Fund) - Independent Examination of Accounts, last examination completed for the year ended 31st August 20</w:t>
              </w:r>
            </w:ins>
            <w:ins w:id="846" w:author="Philippa Assender [2]" w:date="2021-11-03T09:48:00Z">
              <w:r w:rsidR="001E1B24">
                <w:rPr>
                  <w:b/>
                  <w:bCs/>
                </w:rPr>
                <w:t>20</w:t>
              </w:r>
            </w:ins>
            <w:ins w:id="847" w:author="Philippa Assender [2]" w:date="2021-11-03T09:41:00Z">
              <w:r w:rsidRPr="00423A74">
                <w:rPr>
                  <w:b/>
                  <w:bCs/>
                </w:rPr>
                <w:t xml:space="preserve">. Reported to the </w:t>
              </w:r>
              <w:r w:rsidRPr="00423A74">
                <w:rPr>
                  <w:b/>
                  <w:bCs/>
                </w:rPr>
                <w:lastRenderedPageBreak/>
                <w:t xml:space="preserve">FWP for recommendation to the FGB, approved by the FGB and Minuted. </w:t>
              </w:r>
            </w:ins>
          </w:p>
          <w:p w14:paraId="3F629E44" w14:textId="77777777" w:rsidR="00423A74" w:rsidRDefault="00423A74">
            <w:pPr>
              <w:pStyle w:val="DeptBullets"/>
              <w:numPr>
                <w:ilvl w:val="0"/>
                <w:numId w:val="0"/>
              </w:numPr>
              <w:tabs>
                <w:tab w:val="left" w:pos="1478"/>
              </w:tabs>
              <w:rPr>
                <w:ins w:id="848" w:author="Philippa Assender [2]" w:date="2021-11-03T09:49:00Z"/>
                <w:b/>
                <w:bCs/>
              </w:rPr>
            </w:pPr>
            <w:ins w:id="849" w:author="Philippa Assender [2]" w:date="2021-11-03T09:41:00Z">
              <w:r w:rsidRPr="00423A74">
                <w:rPr>
                  <w:b/>
                  <w:bCs/>
                </w:rPr>
                <w:t>S</w:t>
              </w:r>
            </w:ins>
            <w:ins w:id="850" w:author="Philippa Assender [2]" w:date="2021-11-03T09:49:00Z">
              <w:r w:rsidR="001E1B24">
                <w:rPr>
                  <w:b/>
                  <w:bCs/>
                </w:rPr>
                <w:t>c</w:t>
              </w:r>
            </w:ins>
            <w:ins w:id="851" w:author="Philippa Assender [2]" w:date="2021-11-03T09:41:00Z">
              <w:r w:rsidRPr="00423A74">
                <w:rPr>
                  <w:b/>
                  <w:bCs/>
                </w:rPr>
                <w:t>hool has a Visitors to School Policy sets out procedures for welcoming visitors to school whilst ensu</w:t>
              </w:r>
            </w:ins>
            <w:ins w:id="852" w:author="Philippa Assender [2]" w:date="2021-11-03T09:49:00Z">
              <w:r w:rsidR="001E1B24">
                <w:rPr>
                  <w:b/>
                  <w:bCs/>
                </w:rPr>
                <w:t>ri</w:t>
              </w:r>
            </w:ins>
            <w:ins w:id="853" w:author="Philippa Assender [2]" w:date="2021-11-03T09:41:00Z">
              <w:r w:rsidRPr="00423A74">
                <w:rPr>
                  <w:b/>
                  <w:bCs/>
                </w:rPr>
                <w:t>ng the safety of the staff and pupils and school premises and resources.</w:t>
              </w:r>
            </w:ins>
          </w:p>
          <w:p w14:paraId="3C4F7F0E" w14:textId="2B7AA5D5" w:rsidR="001E1B24" w:rsidRDefault="001E1B24">
            <w:pPr>
              <w:pStyle w:val="DeptBullets"/>
              <w:numPr>
                <w:ilvl w:val="0"/>
                <w:numId w:val="0"/>
              </w:numPr>
              <w:tabs>
                <w:tab w:val="left" w:pos="1478"/>
              </w:tabs>
              <w:rPr>
                <w:b/>
                <w:bCs/>
              </w:rPr>
            </w:pPr>
            <w:ins w:id="854" w:author="Philippa Assender [2]" w:date="2021-11-03T09:49:00Z">
              <w:r>
                <w:rPr>
                  <w:b/>
                  <w:bCs/>
                </w:rPr>
                <w:t>The school only uses Diocesan approved, or LA approved contractors, or contractors that are recommended by other schools</w:t>
              </w:r>
            </w:ins>
          </w:p>
        </w:tc>
      </w:tr>
      <w:tr w:rsidR="00C8527C" w14:paraId="035659E8" w14:textId="77777777" w:rsidTr="00C8527C">
        <w:tc>
          <w:tcPr>
            <w:tcW w:w="562" w:type="dxa"/>
          </w:tcPr>
          <w:p w14:paraId="710615CE" w14:textId="7EA95D2D" w:rsidR="00C8527C" w:rsidRPr="0078119E" w:rsidRDefault="00C8527C" w:rsidP="00C8527C">
            <w:pPr>
              <w:pStyle w:val="DeptBullets"/>
              <w:numPr>
                <w:ilvl w:val="0"/>
                <w:numId w:val="0"/>
              </w:numPr>
              <w:tabs>
                <w:tab w:val="left" w:pos="1478"/>
              </w:tabs>
            </w:pPr>
            <w:r w:rsidRPr="0078119E">
              <w:lastRenderedPageBreak/>
              <w:t>2</w:t>
            </w:r>
            <w:r w:rsidR="008A07FD">
              <w:t>8</w:t>
            </w:r>
          </w:p>
        </w:tc>
        <w:tc>
          <w:tcPr>
            <w:tcW w:w="6379" w:type="dxa"/>
          </w:tcPr>
          <w:p w14:paraId="117F7733" w14:textId="07F4B6A6" w:rsidR="00C8527C" w:rsidRPr="00BC5D7C" w:rsidRDefault="008A07FD" w:rsidP="00C8527C">
            <w:pPr>
              <w:pStyle w:val="DeptBullets"/>
              <w:numPr>
                <w:ilvl w:val="0"/>
                <w:numId w:val="0"/>
              </w:numPr>
              <w:tabs>
                <w:tab w:val="left" w:pos="1478"/>
              </w:tabs>
            </w:pPr>
            <w:r w:rsidRPr="008A07FD">
              <w:t>Are all staff aware of the school’s whistleblowing arrangements and to whom they should report concerns?</w:t>
            </w:r>
          </w:p>
        </w:tc>
        <w:tc>
          <w:tcPr>
            <w:tcW w:w="1276" w:type="dxa"/>
          </w:tcPr>
          <w:p w14:paraId="620CA0A3" w14:textId="59B843E3" w:rsidR="00C8527C" w:rsidRDefault="00983827" w:rsidP="00C8527C">
            <w:pPr>
              <w:pStyle w:val="DeptBullets"/>
              <w:numPr>
                <w:ilvl w:val="0"/>
                <w:numId w:val="0"/>
              </w:numPr>
              <w:tabs>
                <w:tab w:val="left" w:pos="1478"/>
              </w:tabs>
              <w:rPr>
                <w:b/>
                <w:bCs/>
              </w:rPr>
            </w:pPr>
            <w:hyperlink r:id="rId35" w:anchor="part28" w:history="1">
              <w:r w:rsidR="00C8527C" w:rsidRPr="002A39FC">
                <w:rPr>
                  <w:rStyle w:val="Hyperlink"/>
                </w:rPr>
                <w:t>Q</w:t>
              </w:r>
              <w:r w:rsidR="008A07FD" w:rsidRPr="002A39FC">
                <w:rPr>
                  <w:rStyle w:val="Hyperlink"/>
                </w:rPr>
                <w:t>28</w:t>
              </w:r>
              <w:r w:rsidR="00C8527C" w:rsidRPr="002A39FC">
                <w:rPr>
                  <w:rStyle w:val="Hyperlink"/>
                </w:rPr>
                <w:t xml:space="preserve"> guidance</w:t>
              </w:r>
            </w:hyperlink>
          </w:p>
        </w:tc>
        <w:tc>
          <w:tcPr>
            <w:tcW w:w="283" w:type="dxa"/>
          </w:tcPr>
          <w:p w14:paraId="197B8780" w14:textId="77777777" w:rsidR="00C8527C" w:rsidRDefault="00C8527C" w:rsidP="00C8527C">
            <w:pPr>
              <w:pStyle w:val="DeptBullets"/>
              <w:numPr>
                <w:ilvl w:val="0"/>
                <w:numId w:val="0"/>
              </w:numPr>
              <w:tabs>
                <w:tab w:val="left" w:pos="1478"/>
              </w:tabs>
              <w:rPr>
                <w:b/>
                <w:bCs/>
              </w:rPr>
            </w:pPr>
          </w:p>
        </w:tc>
        <w:sdt>
          <w:sdtPr>
            <w:rPr>
              <w:b/>
              <w:bCs/>
            </w:rPr>
            <w:id w:val="1138222476"/>
            <w:placeholder>
              <w:docPart w:val="9C0DF02D2EC44C51B9075B7DADAEB3B9"/>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09FDC3" w14:textId="361F7547" w:rsidR="00C8527C" w:rsidRDefault="008C5236" w:rsidP="00C8527C">
                <w:pPr>
                  <w:pStyle w:val="DeptBullets"/>
                  <w:numPr>
                    <w:ilvl w:val="0"/>
                    <w:numId w:val="0"/>
                  </w:numPr>
                  <w:tabs>
                    <w:tab w:val="left" w:pos="1478"/>
                  </w:tabs>
                  <w:rPr>
                    <w:b/>
                    <w:bCs/>
                  </w:rPr>
                </w:pPr>
                <w:ins w:id="855" w:author="Philippa Assender [2]" w:date="2021-11-01T15:37:00Z">
                  <w:r>
                    <w:rPr>
                      <w:b/>
                      <w:bCs/>
                    </w:rPr>
                    <w:t>Yes</w:t>
                  </w:r>
                </w:ins>
              </w:p>
            </w:tc>
          </w:sdtContent>
        </w:sdt>
        <w:tc>
          <w:tcPr>
            <w:tcW w:w="284" w:type="dxa"/>
          </w:tcPr>
          <w:p w14:paraId="2158E786"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0405874C" w14:textId="77777777" w:rsidR="00C8527C" w:rsidRDefault="008C5236" w:rsidP="00C8527C">
            <w:pPr>
              <w:pStyle w:val="DeptBullets"/>
              <w:numPr>
                <w:ilvl w:val="0"/>
                <w:numId w:val="0"/>
              </w:numPr>
              <w:tabs>
                <w:tab w:val="left" w:pos="1478"/>
              </w:tabs>
              <w:rPr>
                <w:ins w:id="856" w:author="Philippa Assender [2]" w:date="2021-11-01T15:39:00Z"/>
                <w:b/>
                <w:bCs/>
              </w:rPr>
            </w:pPr>
            <w:ins w:id="857" w:author="Philippa Assender [2]" w:date="2021-11-01T15:37:00Z">
              <w:r>
                <w:rPr>
                  <w:b/>
                  <w:bCs/>
                </w:rPr>
                <w:t xml:space="preserve">School Whistleblowing Policy is shared with all staff, Governors and volunteers. Whistleblowing Policy </w:t>
              </w:r>
            </w:ins>
            <w:ins w:id="858" w:author="Philippa Assender [2]" w:date="2021-11-01T15:38:00Z">
              <w:r>
                <w:rPr>
                  <w:b/>
                  <w:bCs/>
                </w:rPr>
                <w:t xml:space="preserve">is reviewed every year; latest review </w:t>
              </w:r>
            </w:ins>
            <w:ins w:id="859" w:author="Philippa Assender [2]" w:date="2021-11-01T15:39:00Z">
              <w:r w:rsidR="003112DF">
                <w:rPr>
                  <w:b/>
                  <w:bCs/>
                </w:rPr>
                <w:t xml:space="preserve">September 2021. </w:t>
              </w:r>
            </w:ins>
          </w:p>
          <w:p w14:paraId="78583208" w14:textId="2995F303" w:rsidR="003112DF" w:rsidRDefault="003112DF" w:rsidP="00C8527C">
            <w:pPr>
              <w:pStyle w:val="DeptBullets"/>
              <w:numPr>
                <w:ilvl w:val="0"/>
                <w:numId w:val="0"/>
              </w:numPr>
              <w:tabs>
                <w:tab w:val="left" w:pos="1478"/>
              </w:tabs>
              <w:rPr>
                <w:ins w:id="860" w:author="Philippa Assender [2]" w:date="2021-11-01T15:45:00Z"/>
                <w:b/>
                <w:bCs/>
              </w:rPr>
            </w:pPr>
            <w:ins w:id="861" w:author="Philippa Assender [2]" w:date="2021-11-01T15:39:00Z">
              <w:r>
                <w:rPr>
                  <w:b/>
                  <w:bCs/>
                </w:rPr>
                <w:t xml:space="preserve">Whistleblowing Policy included in </w:t>
              </w:r>
            </w:ins>
            <w:ins w:id="862" w:author="Philippa Assender [2]" w:date="2021-11-01T15:44:00Z">
              <w:r w:rsidR="00AA3662">
                <w:rPr>
                  <w:b/>
                  <w:bCs/>
                </w:rPr>
                <w:t xml:space="preserve">online </w:t>
              </w:r>
            </w:ins>
            <w:ins w:id="863" w:author="Philippa Assender [2]" w:date="2021-11-01T15:39:00Z">
              <w:r>
                <w:rPr>
                  <w:b/>
                  <w:bCs/>
                </w:rPr>
                <w:t>induction pack for all staff.</w:t>
              </w:r>
            </w:ins>
            <w:ins w:id="864" w:author="Philippa Assender [2]" w:date="2021-11-01T15:45:00Z">
              <w:r w:rsidR="00AA3662">
                <w:rPr>
                  <w:b/>
                  <w:bCs/>
                </w:rPr>
                <w:t xml:space="preserve"> </w:t>
              </w:r>
            </w:ins>
            <w:ins w:id="865" w:author="Philippa Assender [2]" w:date="2021-11-01T15:46:00Z">
              <w:r w:rsidR="00AA3662">
                <w:rPr>
                  <w:b/>
                  <w:bCs/>
                </w:rPr>
                <w:t xml:space="preserve">Staff have to complete and return to the Bursar </w:t>
              </w:r>
            </w:ins>
            <w:ins w:id="866" w:author="Philippa Assender [2]" w:date="2021-11-02T08:58:00Z">
              <w:r w:rsidR="00545BB7">
                <w:rPr>
                  <w:b/>
                  <w:bCs/>
                </w:rPr>
                <w:t xml:space="preserve">a paper </w:t>
              </w:r>
            </w:ins>
            <w:ins w:id="867" w:author="Philippa Assender [2]" w:date="2021-11-01T15:46:00Z">
              <w:r w:rsidR="00AA3662">
                <w:rPr>
                  <w:b/>
                  <w:bCs/>
                </w:rPr>
                <w:t>confirmation that they have read, understood and will follow the school’s whistleblowing policy and procedures; filed on their personnel file.</w:t>
              </w:r>
            </w:ins>
          </w:p>
          <w:p w14:paraId="5D006B1D" w14:textId="603ED146" w:rsidR="003112DF" w:rsidRDefault="003112DF">
            <w:pPr>
              <w:pStyle w:val="DeptBullets"/>
              <w:numPr>
                <w:ilvl w:val="0"/>
                <w:numId w:val="0"/>
              </w:numPr>
              <w:tabs>
                <w:tab w:val="left" w:pos="1478"/>
              </w:tabs>
              <w:rPr>
                <w:ins w:id="868" w:author="Philippa Assender [2]" w:date="2021-11-01T15:40:00Z"/>
                <w:b/>
                <w:bCs/>
              </w:rPr>
            </w:pPr>
            <w:ins w:id="869" w:author="Philippa Assender [2]" w:date="2021-11-01T15:39:00Z">
              <w:r>
                <w:rPr>
                  <w:b/>
                  <w:bCs/>
                </w:rPr>
                <w:t>Whistleblowing Policy, with all school po</w:t>
              </w:r>
            </w:ins>
            <w:ins w:id="870" w:author="Philippa Assender [2]" w:date="2021-11-01T15:40:00Z">
              <w:r>
                <w:rPr>
                  <w:b/>
                  <w:bCs/>
                </w:rPr>
                <w:t>l</w:t>
              </w:r>
            </w:ins>
            <w:ins w:id="871" w:author="Philippa Assender [2]" w:date="2021-11-01T15:39:00Z">
              <w:r>
                <w:rPr>
                  <w:b/>
                  <w:bCs/>
                </w:rPr>
                <w:t>icies and procedures, on school’s IT system</w:t>
              </w:r>
            </w:ins>
            <w:ins w:id="872" w:author="Philippa Assender [2]" w:date="2021-11-01T15:40:00Z">
              <w:r>
                <w:rPr>
                  <w:b/>
                  <w:bCs/>
                </w:rPr>
                <w:t xml:space="preserve"> under admin shared</w:t>
              </w:r>
            </w:ins>
            <w:ins w:id="873" w:author="Philippa Assender [2]" w:date="2021-11-01T15:39:00Z">
              <w:r>
                <w:rPr>
                  <w:b/>
                  <w:bCs/>
                </w:rPr>
                <w:t xml:space="preserve"> that</w:t>
              </w:r>
            </w:ins>
            <w:ins w:id="874" w:author="Philippa Assender [2]" w:date="2021-11-01T15:40:00Z">
              <w:r>
                <w:rPr>
                  <w:b/>
                  <w:bCs/>
                </w:rPr>
                <w:t xml:space="preserve"> </w:t>
              </w:r>
            </w:ins>
            <w:ins w:id="875" w:author="Philippa Assender [2]" w:date="2021-11-01T15:39:00Z">
              <w:r>
                <w:rPr>
                  <w:b/>
                  <w:bCs/>
                </w:rPr>
                <w:t>is available for all staff to view</w:t>
              </w:r>
            </w:ins>
            <w:ins w:id="876" w:author="Philippa Assender [2]" w:date="2021-11-01T15:40:00Z">
              <w:r w:rsidR="00AA3662">
                <w:rPr>
                  <w:b/>
                  <w:bCs/>
                </w:rPr>
                <w:t>, and staff made aware if this as part of their induction.</w:t>
              </w:r>
            </w:ins>
          </w:p>
          <w:p w14:paraId="7D742F84" w14:textId="39EC0838" w:rsidR="003112DF" w:rsidRDefault="003112DF">
            <w:pPr>
              <w:pStyle w:val="DeptBullets"/>
              <w:numPr>
                <w:ilvl w:val="0"/>
                <w:numId w:val="0"/>
              </w:numPr>
              <w:tabs>
                <w:tab w:val="left" w:pos="1478"/>
              </w:tabs>
              <w:rPr>
                <w:ins w:id="877" w:author="Philippa Assender [2]" w:date="2021-11-01T15:48:00Z"/>
                <w:b/>
                <w:bCs/>
              </w:rPr>
            </w:pPr>
            <w:ins w:id="878" w:author="Philippa Assender [2]" w:date="2021-11-01T15:40:00Z">
              <w:r>
                <w:rPr>
                  <w:b/>
                  <w:bCs/>
                </w:rPr>
                <w:t xml:space="preserve">Paper copy of Whistleblowing Policy </w:t>
              </w:r>
            </w:ins>
            <w:ins w:id="879" w:author="Philippa Assender [2]" w:date="2021-11-01T15:41:00Z">
              <w:r>
                <w:rPr>
                  <w:b/>
                  <w:bCs/>
                </w:rPr>
                <w:t>on staff noticeboard.</w:t>
              </w:r>
            </w:ins>
          </w:p>
          <w:p w14:paraId="2F042C8E" w14:textId="78988A7C" w:rsidR="00B0675D" w:rsidRDefault="00B0675D">
            <w:pPr>
              <w:pStyle w:val="DeptBullets"/>
              <w:numPr>
                <w:ilvl w:val="0"/>
                <w:numId w:val="0"/>
              </w:numPr>
              <w:tabs>
                <w:tab w:val="left" w:pos="1478"/>
              </w:tabs>
              <w:rPr>
                <w:ins w:id="880" w:author="Philippa Assender [2]" w:date="2021-11-01T15:41:00Z"/>
                <w:b/>
                <w:bCs/>
              </w:rPr>
            </w:pPr>
            <w:ins w:id="881" w:author="Philippa Assender [2]" w:date="2021-11-01T15:48:00Z">
              <w:r>
                <w:rPr>
                  <w:b/>
                  <w:bCs/>
                </w:rPr>
                <w:t xml:space="preserve">Paper copies of all school policies, </w:t>
              </w:r>
              <w:r>
                <w:rPr>
                  <w:b/>
                  <w:bCs/>
                </w:rPr>
                <w:lastRenderedPageBreak/>
                <w:t>including the Whistleblowing Policy, on a school policy file</w:t>
              </w:r>
            </w:ins>
            <w:ins w:id="882" w:author="Philippa Assender [2]" w:date="2021-11-01T15:49:00Z">
              <w:r>
                <w:rPr>
                  <w:b/>
                  <w:bCs/>
                </w:rPr>
                <w:t xml:space="preserve"> </w:t>
              </w:r>
            </w:ins>
            <w:ins w:id="883" w:author="Philippa Assender [2]" w:date="2021-11-01T15:48:00Z">
              <w:r>
                <w:rPr>
                  <w:b/>
                  <w:bCs/>
                </w:rPr>
                <w:t xml:space="preserve">available to view </w:t>
              </w:r>
            </w:ins>
            <w:ins w:id="884" w:author="Philippa Assender [2]" w:date="2021-11-01T15:49:00Z">
              <w:r>
                <w:rPr>
                  <w:b/>
                  <w:bCs/>
                </w:rPr>
                <w:t xml:space="preserve">by all staff at any </w:t>
              </w:r>
            </w:ins>
            <w:ins w:id="885" w:author="Philippa Assender [2]" w:date="2021-11-01T15:48:00Z">
              <w:r>
                <w:rPr>
                  <w:b/>
                  <w:bCs/>
                </w:rPr>
                <w:t>in th</w:t>
              </w:r>
            </w:ins>
            <w:ins w:id="886" w:author="Philippa Assender [2]" w:date="2021-11-01T15:49:00Z">
              <w:r>
                <w:rPr>
                  <w:b/>
                  <w:bCs/>
                </w:rPr>
                <w:t>e school office. School made aware of this</w:t>
              </w:r>
            </w:ins>
            <w:ins w:id="887" w:author="Philippa Assender [2]" w:date="2021-11-02T08:58:00Z">
              <w:r w:rsidR="00545BB7">
                <w:rPr>
                  <w:b/>
                  <w:bCs/>
                </w:rPr>
                <w:t xml:space="preserve"> </w:t>
              </w:r>
            </w:ins>
            <w:ins w:id="888" w:author="Philippa Assender [2]" w:date="2021-11-01T15:49:00Z">
              <w:r>
                <w:rPr>
                  <w:b/>
                  <w:bCs/>
                </w:rPr>
                <w:t>as part of their induction.</w:t>
              </w:r>
            </w:ins>
          </w:p>
          <w:p w14:paraId="52CAD8A8" w14:textId="11D4A485" w:rsidR="003112DF" w:rsidRDefault="00545BB7">
            <w:pPr>
              <w:pStyle w:val="DeptBullets"/>
              <w:numPr>
                <w:ilvl w:val="0"/>
                <w:numId w:val="0"/>
              </w:numPr>
              <w:tabs>
                <w:tab w:val="left" w:pos="1478"/>
              </w:tabs>
              <w:rPr>
                <w:ins w:id="889" w:author="Philippa Assender [2]" w:date="2021-11-01T15:50:00Z"/>
                <w:b/>
                <w:bCs/>
              </w:rPr>
            </w:pPr>
            <w:ins w:id="890" w:author="Philippa Assender [2]" w:date="2021-11-02T08:58:00Z">
              <w:r>
                <w:rPr>
                  <w:b/>
                  <w:bCs/>
                </w:rPr>
                <w:t xml:space="preserve">Whistleblowing Policy includes details of the </w:t>
              </w:r>
            </w:ins>
            <w:ins w:id="891" w:author="Philippa Assender [2]" w:date="2021-11-01T15:44:00Z">
              <w:r w:rsidR="00AA3662">
                <w:rPr>
                  <w:b/>
                  <w:bCs/>
                </w:rPr>
                <w:t xml:space="preserve">Nominated </w:t>
              </w:r>
            </w:ins>
            <w:ins w:id="892" w:author="Philippa Assender [2]" w:date="2021-11-01T15:41:00Z">
              <w:r w:rsidR="003112DF">
                <w:rPr>
                  <w:b/>
                  <w:bCs/>
                </w:rPr>
                <w:t xml:space="preserve">Whistleblowing Governor. Separate </w:t>
              </w:r>
            </w:ins>
            <w:ins w:id="893" w:author="Philippa Assender [2]" w:date="2021-11-01T15:42:00Z">
              <w:r w:rsidR="003112DF">
                <w:rPr>
                  <w:b/>
                  <w:bCs/>
                </w:rPr>
                <w:t xml:space="preserve">confidential email address for staff to use </w:t>
              </w:r>
            </w:ins>
            <w:ins w:id="894" w:author="Philippa Assender [2]" w:date="2021-11-01T15:43:00Z">
              <w:r w:rsidR="003112DF">
                <w:rPr>
                  <w:b/>
                  <w:bCs/>
                </w:rPr>
                <w:t xml:space="preserve">– </w:t>
              </w:r>
              <w:r w:rsidR="003112DF">
                <w:rPr>
                  <w:b/>
                  <w:bCs/>
                </w:rPr>
                <w:fldChar w:fldCharType="begin"/>
              </w:r>
              <w:r w:rsidR="003112DF">
                <w:rPr>
                  <w:b/>
                  <w:bCs/>
                </w:rPr>
                <w:instrText xml:space="preserve"> HYPERLINK "mailto:whistleblowing@nutfield.surrey.sch.uk" </w:instrText>
              </w:r>
              <w:r w:rsidR="003112DF">
                <w:rPr>
                  <w:b/>
                  <w:bCs/>
                </w:rPr>
                <w:fldChar w:fldCharType="separate"/>
              </w:r>
              <w:r w:rsidR="003112DF" w:rsidRPr="00E508F9">
                <w:rPr>
                  <w:rStyle w:val="Hyperlink"/>
                  <w:b/>
                  <w:bCs/>
                </w:rPr>
                <w:t>whistleblowing@nutfield.surrey.sch.uk</w:t>
              </w:r>
              <w:r w:rsidR="003112DF">
                <w:rPr>
                  <w:b/>
                  <w:bCs/>
                </w:rPr>
                <w:fldChar w:fldCharType="end"/>
              </w:r>
            </w:ins>
          </w:p>
          <w:p w14:paraId="6AB6D6AB" w14:textId="2DF0B634" w:rsidR="003112DF" w:rsidRDefault="00FA093B">
            <w:pPr>
              <w:pStyle w:val="DeptBullets"/>
              <w:numPr>
                <w:ilvl w:val="0"/>
                <w:numId w:val="0"/>
              </w:numPr>
              <w:tabs>
                <w:tab w:val="left" w:pos="1478"/>
              </w:tabs>
              <w:rPr>
                <w:b/>
                <w:bCs/>
              </w:rPr>
            </w:pPr>
            <w:ins w:id="895" w:author="Philippa Assender [2]" w:date="2021-11-01T15:50:00Z">
              <w:r>
                <w:rPr>
                  <w:b/>
                  <w:bCs/>
                </w:rPr>
                <w:t>Whist</w:t>
              </w:r>
            </w:ins>
            <w:ins w:id="896" w:author="Philippa Assender [2]" w:date="2021-11-02T08:59:00Z">
              <w:r w:rsidR="00545BB7">
                <w:rPr>
                  <w:b/>
                  <w:bCs/>
                </w:rPr>
                <w:t>l</w:t>
              </w:r>
            </w:ins>
            <w:ins w:id="897" w:author="Philippa Assender [2]" w:date="2021-11-01T15:50:00Z">
              <w:r>
                <w:rPr>
                  <w:b/>
                  <w:bCs/>
                </w:rPr>
                <w:t xml:space="preserve">eblowing Policy </w:t>
              </w:r>
            </w:ins>
            <w:ins w:id="898" w:author="Philippa Assender [2]" w:date="2021-11-02T08:57:00Z">
              <w:r w:rsidR="007B01E8">
                <w:rPr>
                  <w:b/>
                  <w:bCs/>
                </w:rPr>
                <w:t>on the Governors’ microsite</w:t>
              </w:r>
            </w:ins>
            <w:ins w:id="899" w:author="Philippa Assender [2]" w:date="2021-11-02T08:59:00Z">
              <w:r w:rsidR="00545BB7">
                <w:rPr>
                  <w:b/>
                  <w:bCs/>
                </w:rPr>
                <w:t>.</w:t>
              </w:r>
            </w:ins>
          </w:p>
        </w:tc>
      </w:tr>
      <w:tr w:rsidR="00C8527C" w14:paraId="7932A2C4" w14:textId="77777777" w:rsidTr="00C8527C">
        <w:tc>
          <w:tcPr>
            <w:tcW w:w="562" w:type="dxa"/>
          </w:tcPr>
          <w:p w14:paraId="216428A1" w14:textId="3E41E81D" w:rsidR="00C8527C" w:rsidRPr="0078119E" w:rsidRDefault="00C8527C" w:rsidP="00C8527C">
            <w:pPr>
              <w:pStyle w:val="DeptBullets"/>
              <w:numPr>
                <w:ilvl w:val="0"/>
                <w:numId w:val="0"/>
              </w:numPr>
              <w:tabs>
                <w:tab w:val="left" w:pos="1478"/>
              </w:tabs>
            </w:pPr>
            <w:r w:rsidRPr="0078119E">
              <w:lastRenderedPageBreak/>
              <w:t>2</w:t>
            </w:r>
            <w:r w:rsidR="008A07FD">
              <w:t>9</w:t>
            </w:r>
          </w:p>
        </w:tc>
        <w:tc>
          <w:tcPr>
            <w:tcW w:w="6379" w:type="dxa"/>
          </w:tcPr>
          <w:p w14:paraId="1A776B1A" w14:textId="41139254" w:rsidR="00C8527C" w:rsidRPr="00BC5D7C" w:rsidRDefault="008A07FD" w:rsidP="00C8527C">
            <w:pPr>
              <w:pStyle w:val="DeptBullets"/>
              <w:numPr>
                <w:ilvl w:val="0"/>
                <w:numId w:val="0"/>
              </w:numPr>
              <w:tabs>
                <w:tab w:val="left" w:pos="1478"/>
              </w:tabs>
            </w:pPr>
            <w:r w:rsidRPr="008A07FD">
              <w:t>Does the school have an accounting system that is adequate and properly run and delivers accurate reports, including the consistent financial reporting return?</w:t>
            </w:r>
          </w:p>
        </w:tc>
        <w:tc>
          <w:tcPr>
            <w:tcW w:w="1276" w:type="dxa"/>
          </w:tcPr>
          <w:p w14:paraId="72548A47" w14:textId="6FB1B46D" w:rsidR="00C8527C" w:rsidRDefault="00983827" w:rsidP="00C8527C">
            <w:pPr>
              <w:pStyle w:val="DeptBullets"/>
              <w:numPr>
                <w:ilvl w:val="0"/>
                <w:numId w:val="0"/>
              </w:numPr>
              <w:tabs>
                <w:tab w:val="left" w:pos="1478"/>
              </w:tabs>
              <w:rPr>
                <w:b/>
                <w:bCs/>
              </w:rPr>
            </w:pPr>
            <w:hyperlink r:id="rId36" w:anchor="part29" w:history="1">
              <w:r w:rsidR="00C8527C" w:rsidRPr="002A39FC">
                <w:rPr>
                  <w:rStyle w:val="Hyperlink"/>
                </w:rPr>
                <w:t>Q</w:t>
              </w:r>
              <w:r w:rsidR="008A07FD" w:rsidRPr="002A39FC">
                <w:rPr>
                  <w:rStyle w:val="Hyperlink"/>
                </w:rPr>
                <w:t>29</w:t>
              </w:r>
              <w:r w:rsidR="00C8527C" w:rsidRPr="002A39FC">
                <w:rPr>
                  <w:rStyle w:val="Hyperlink"/>
                </w:rPr>
                <w:t xml:space="preserve"> guidance</w:t>
              </w:r>
            </w:hyperlink>
          </w:p>
        </w:tc>
        <w:tc>
          <w:tcPr>
            <w:tcW w:w="283" w:type="dxa"/>
          </w:tcPr>
          <w:p w14:paraId="3049AAB9" w14:textId="77777777" w:rsidR="00C8527C" w:rsidRDefault="00C8527C" w:rsidP="00C8527C">
            <w:pPr>
              <w:pStyle w:val="DeptBullets"/>
              <w:numPr>
                <w:ilvl w:val="0"/>
                <w:numId w:val="0"/>
              </w:numPr>
              <w:tabs>
                <w:tab w:val="left" w:pos="1478"/>
              </w:tabs>
              <w:rPr>
                <w:b/>
                <w:bCs/>
              </w:rPr>
            </w:pPr>
          </w:p>
        </w:tc>
        <w:sdt>
          <w:sdtPr>
            <w:rPr>
              <w:b/>
              <w:bCs/>
            </w:rPr>
            <w:id w:val="1004165840"/>
            <w:placeholder>
              <w:docPart w:val="AF71E817F710418A93BCC7907D3D04E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5274876" w14:textId="5092FA7A" w:rsidR="00C8527C" w:rsidRDefault="002C2584" w:rsidP="00C8527C">
                <w:pPr>
                  <w:pStyle w:val="DeptBullets"/>
                  <w:numPr>
                    <w:ilvl w:val="0"/>
                    <w:numId w:val="0"/>
                  </w:numPr>
                  <w:tabs>
                    <w:tab w:val="left" w:pos="1478"/>
                  </w:tabs>
                  <w:rPr>
                    <w:b/>
                    <w:bCs/>
                  </w:rPr>
                </w:pPr>
                <w:ins w:id="900" w:author="Philippa Assender [2]" w:date="2021-11-01T14:49:00Z">
                  <w:r>
                    <w:rPr>
                      <w:b/>
                      <w:bCs/>
                    </w:rPr>
                    <w:t>Yes</w:t>
                  </w:r>
                </w:ins>
              </w:p>
            </w:tc>
          </w:sdtContent>
        </w:sdt>
        <w:tc>
          <w:tcPr>
            <w:tcW w:w="284" w:type="dxa"/>
          </w:tcPr>
          <w:p w14:paraId="1F1394C3"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4D3EB1AA" w14:textId="30833C64" w:rsidR="00C8527C" w:rsidRDefault="00F57ACF">
            <w:pPr>
              <w:pStyle w:val="DeptBullets"/>
              <w:numPr>
                <w:ilvl w:val="0"/>
                <w:numId w:val="0"/>
              </w:numPr>
              <w:tabs>
                <w:tab w:val="left" w:pos="1478"/>
              </w:tabs>
              <w:rPr>
                <w:b/>
                <w:bCs/>
              </w:rPr>
            </w:pPr>
            <w:ins w:id="901" w:author="Philippa Assender [2]" w:date="2021-11-01T15:23:00Z">
              <w:r>
                <w:rPr>
                  <w:b/>
                  <w:bCs/>
                </w:rPr>
                <w:t>The school</w:t>
              </w:r>
            </w:ins>
            <w:ins w:id="902" w:author="Philippa Assender [2]" w:date="2021-11-01T15:24:00Z">
              <w:r>
                <w:rPr>
                  <w:b/>
                  <w:bCs/>
                </w:rPr>
                <w:t xml:space="preserve"> </w:t>
              </w:r>
            </w:ins>
            <w:ins w:id="903" w:author="Philippa Assender [2]" w:date="2021-11-01T15:23:00Z">
              <w:r>
                <w:rPr>
                  <w:b/>
                  <w:bCs/>
                </w:rPr>
                <w:t>uses SIMS</w:t>
              </w:r>
            </w:ins>
            <w:ins w:id="904" w:author="Philippa Assender [2]" w:date="2021-11-01T15:24:00Z">
              <w:r>
                <w:rPr>
                  <w:b/>
                  <w:bCs/>
                </w:rPr>
                <w:t>.</w:t>
              </w:r>
            </w:ins>
            <w:ins w:id="905" w:author="Philippa Assender [2]" w:date="2021-11-01T15:23:00Z">
              <w:r>
                <w:rPr>
                  <w:b/>
                  <w:bCs/>
                </w:rPr>
                <w:t>FMS</w:t>
              </w:r>
            </w:ins>
            <w:ins w:id="906" w:author="Philippa Assender [2]" w:date="2021-11-01T15:35:00Z">
              <w:r w:rsidR="00064E2C">
                <w:rPr>
                  <w:b/>
                  <w:bCs/>
                </w:rPr>
                <w:t xml:space="preserve"> that meets the CFR requirements</w:t>
              </w:r>
            </w:ins>
            <w:ins w:id="907" w:author="Philippa Assender [2]" w:date="2021-11-01T15:24:00Z">
              <w:r>
                <w:rPr>
                  <w:b/>
                  <w:bCs/>
                </w:rPr>
                <w:t xml:space="preserve">. </w:t>
              </w:r>
            </w:ins>
            <w:ins w:id="908" w:author="Philippa Assender [2]" w:date="2021-11-01T15:36:00Z">
              <w:r w:rsidR="00C14B7B">
                <w:rPr>
                  <w:b/>
                  <w:bCs/>
                </w:rPr>
                <w:t>School p</w:t>
              </w:r>
            </w:ins>
            <w:ins w:id="909" w:author="Philippa Assender [2]" w:date="2021-11-01T15:24:00Z">
              <w:r>
                <w:rPr>
                  <w:b/>
                  <w:bCs/>
                </w:rPr>
                <w:t xml:space="preserve">urchases an annual Finance SLA with Strictly Education 4S for additional resources including excel spreadsheet </w:t>
              </w:r>
            </w:ins>
            <w:ins w:id="910" w:author="Philippa Assender [2]" w:date="2021-11-01T15:31:00Z">
              <w:r w:rsidR="00447E9F">
                <w:rPr>
                  <w:b/>
                  <w:bCs/>
                </w:rPr>
                <w:t xml:space="preserve">to download </w:t>
              </w:r>
            </w:ins>
            <w:ins w:id="911" w:author="Philippa Assender [2]" w:date="2021-11-01T15:24:00Z">
              <w:r>
                <w:rPr>
                  <w:b/>
                  <w:bCs/>
                </w:rPr>
                <w:t>Financial Monitoring R</w:t>
              </w:r>
            </w:ins>
            <w:ins w:id="912" w:author="Philippa Assender [2]" w:date="2021-11-01T15:31:00Z">
              <w:r w:rsidR="00447E9F">
                <w:rPr>
                  <w:b/>
                  <w:bCs/>
                </w:rPr>
                <w:t>e</w:t>
              </w:r>
            </w:ins>
            <w:ins w:id="913" w:author="Philippa Assender [2]" w:date="2021-11-01T15:24:00Z">
              <w:r>
                <w:rPr>
                  <w:b/>
                  <w:bCs/>
                </w:rPr>
                <w:t>ports</w:t>
              </w:r>
            </w:ins>
          </w:p>
        </w:tc>
      </w:tr>
      <w:tr w:rsidR="00C8527C" w14:paraId="783184E2" w14:textId="77777777" w:rsidTr="00C8527C">
        <w:tc>
          <w:tcPr>
            <w:tcW w:w="562" w:type="dxa"/>
          </w:tcPr>
          <w:p w14:paraId="269B3B81" w14:textId="32F4646F" w:rsidR="00C8527C" w:rsidRPr="0078119E" w:rsidRDefault="008A07FD" w:rsidP="00C8527C">
            <w:pPr>
              <w:pStyle w:val="DeptBullets"/>
              <w:numPr>
                <w:ilvl w:val="0"/>
                <w:numId w:val="0"/>
              </w:numPr>
              <w:tabs>
                <w:tab w:val="left" w:pos="1478"/>
              </w:tabs>
            </w:pPr>
            <w:r>
              <w:t>30</w:t>
            </w:r>
          </w:p>
        </w:tc>
        <w:tc>
          <w:tcPr>
            <w:tcW w:w="6379" w:type="dxa"/>
          </w:tcPr>
          <w:p w14:paraId="2C4698E9" w14:textId="59C46998" w:rsidR="00C8527C" w:rsidRPr="00BC5D7C" w:rsidRDefault="008A07FD" w:rsidP="00C8527C">
            <w:pPr>
              <w:pStyle w:val="DeptBullets"/>
              <w:numPr>
                <w:ilvl w:val="0"/>
                <w:numId w:val="0"/>
              </w:numPr>
              <w:tabs>
                <w:tab w:val="left" w:pos="1478"/>
              </w:tabs>
            </w:pPr>
            <w:r w:rsidRPr="008A07FD">
              <w:t>Does the school have adequate arrangements for audit of voluntary funds?</w:t>
            </w:r>
          </w:p>
        </w:tc>
        <w:tc>
          <w:tcPr>
            <w:tcW w:w="1276" w:type="dxa"/>
          </w:tcPr>
          <w:p w14:paraId="2B64DC57" w14:textId="2C82B2D5" w:rsidR="00C8527C" w:rsidRDefault="00983827" w:rsidP="00C8527C">
            <w:pPr>
              <w:pStyle w:val="DeptBullets"/>
              <w:numPr>
                <w:ilvl w:val="0"/>
                <w:numId w:val="0"/>
              </w:numPr>
              <w:tabs>
                <w:tab w:val="left" w:pos="1478"/>
              </w:tabs>
              <w:rPr>
                <w:b/>
                <w:bCs/>
              </w:rPr>
            </w:pPr>
            <w:hyperlink r:id="rId37" w:anchor="part30" w:history="1">
              <w:r w:rsidR="00C8527C" w:rsidRPr="002A39FC">
                <w:rPr>
                  <w:rStyle w:val="Hyperlink"/>
                </w:rPr>
                <w:t>Q</w:t>
              </w:r>
              <w:r w:rsidR="008A07FD" w:rsidRPr="002A39FC">
                <w:rPr>
                  <w:rStyle w:val="Hyperlink"/>
                </w:rPr>
                <w:t>30</w:t>
              </w:r>
              <w:r w:rsidR="00C8527C" w:rsidRPr="002A39FC">
                <w:rPr>
                  <w:rStyle w:val="Hyperlink"/>
                </w:rPr>
                <w:t xml:space="preserve"> guidance</w:t>
              </w:r>
            </w:hyperlink>
          </w:p>
        </w:tc>
        <w:tc>
          <w:tcPr>
            <w:tcW w:w="283" w:type="dxa"/>
          </w:tcPr>
          <w:p w14:paraId="5765CA33" w14:textId="77777777" w:rsidR="00C8527C" w:rsidRDefault="00C8527C" w:rsidP="00C8527C">
            <w:pPr>
              <w:pStyle w:val="DeptBullets"/>
              <w:numPr>
                <w:ilvl w:val="0"/>
                <w:numId w:val="0"/>
              </w:numPr>
              <w:tabs>
                <w:tab w:val="left" w:pos="1478"/>
              </w:tabs>
              <w:rPr>
                <w:b/>
                <w:bCs/>
              </w:rPr>
            </w:pPr>
          </w:p>
        </w:tc>
        <w:sdt>
          <w:sdtPr>
            <w:rPr>
              <w:b/>
              <w:bCs/>
            </w:rPr>
            <w:id w:val="-1655907187"/>
            <w:placeholder>
              <w:docPart w:val="7B41B30DDD534EDC93C06EAD5FB9222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70AE323" w14:textId="61AFDCD5" w:rsidR="00C8527C" w:rsidRDefault="00EE36B0" w:rsidP="00C8527C">
                <w:pPr>
                  <w:pStyle w:val="DeptBullets"/>
                  <w:numPr>
                    <w:ilvl w:val="0"/>
                    <w:numId w:val="0"/>
                  </w:numPr>
                  <w:tabs>
                    <w:tab w:val="left" w:pos="1478"/>
                  </w:tabs>
                  <w:rPr>
                    <w:b/>
                    <w:bCs/>
                  </w:rPr>
                </w:pPr>
                <w:ins w:id="914" w:author="Philippa Assender [2]" w:date="2021-11-01T14:42:00Z">
                  <w:r>
                    <w:rPr>
                      <w:b/>
                      <w:bCs/>
                    </w:rPr>
                    <w:t>Yes</w:t>
                  </w:r>
                </w:ins>
              </w:p>
            </w:tc>
          </w:sdtContent>
        </w:sdt>
        <w:tc>
          <w:tcPr>
            <w:tcW w:w="284" w:type="dxa"/>
          </w:tcPr>
          <w:p w14:paraId="77B8A308"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5FCB618C" w14:textId="64A77736" w:rsidR="002C2584" w:rsidRDefault="00C66D39">
            <w:pPr>
              <w:pStyle w:val="DeptBullets"/>
              <w:numPr>
                <w:ilvl w:val="0"/>
                <w:numId w:val="0"/>
              </w:numPr>
              <w:tabs>
                <w:tab w:val="left" w:pos="1478"/>
              </w:tabs>
              <w:rPr>
                <w:ins w:id="915" w:author="Philippa Assender [2]" w:date="2021-11-01T14:49:00Z"/>
              </w:rPr>
            </w:pPr>
            <w:ins w:id="916" w:author="Philippa Assender [2]" w:date="2021-11-01T15:15:00Z">
              <w:r w:rsidRPr="0009257C">
                <w:rPr>
                  <w:b/>
                  <w:bCs/>
                  <w:u w:val="single"/>
                </w:rPr>
                <w:t>School Fund</w:t>
              </w:r>
              <w:r>
                <w:rPr>
                  <w:b/>
                  <w:bCs/>
                </w:rPr>
                <w:t xml:space="preserve"> - </w:t>
              </w:r>
            </w:ins>
            <w:ins w:id="917" w:author="Philippa Assender [2]" w:date="2021-11-01T14:42:00Z">
              <w:r w:rsidR="00EE36B0">
                <w:rPr>
                  <w:b/>
                  <w:bCs/>
                </w:rPr>
                <w:t xml:space="preserve">School purchases an annual SLA with Strictly Education 4S </w:t>
              </w:r>
            </w:ins>
            <w:ins w:id="918" w:author="Philippa Assender [2]" w:date="2021-11-01T14:43:00Z">
              <w:r w:rsidR="00EE36B0">
                <w:rPr>
                  <w:b/>
                  <w:bCs/>
                </w:rPr>
                <w:t xml:space="preserve">for the independent examination of the School Fund accounts. Latest examination </w:t>
              </w:r>
              <w:r w:rsidR="008409AB">
                <w:rPr>
                  <w:b/>
                  <w:bCs/>
                </w:rPr>
                <w:t>completed for the academic year to 31</w:t>
              </w:r>
              <w:r w:rsidR="008409AB" w:rsidRPr="0009257C">
                <w:rPr>
                  <w:b/>
                  <w:bCs/>
                  <w:vertAlign w:val="superscript"/>
                </w:rPr>
                <w:t>st</w:t>
              </w:r>
              <w:r w:rsidR="008409AB">
                <w:rPr>
                  <w:b/>
                  <w:bCs/>
                </w:rPr>
                <w:t xml:space="preserve"> August 2021</w:t>
              </w:r>
            </w:ins>
            <w:ins w:id="919" w:author="Philippa Assender [2]" w:date="2021-11-01T14:45:00Z">
              <w:r w:rsidR="00522E86">
                <w:rPr>
                  <w:b/>
                  <w:bCs/>
                </w:rPr>
                <w:t xml:space="preserve">, the independent examiner reported that </w:t>
              </w:r>
            </w:ins>
            <w:ins w:id="920" w:author="Philippa Assender [2]" w:date="2021-11-01T14:46:00Z">
              <w:r w:rsidR="00522E86" w:rsidRPr="00522E86">
                <w:rPr>
                  <w:b/>
                  <w:bCs/>
                </w:rPr>
                <w:t>“</w:t>
              </w:r>
            </w:ins>
            <w:ins w:id="921" w:author="Philippa Assender [2]" w:date="2021-11-01T14:45:00Z">
              <w:r w:rsidR="00522E86" w:rsidRPr="0009257C">
                <w:rPr>
                  <w:b/>
                </w:rPr>
                <w:t>In connection with my examination, no matter has come to my attention to which, in my opinion, attention should be drawn in order to enable a proper understanding of the accounts to be reached”</w:t>
              </w:r>
              <w:r w:rsidR="00522E86">
                <w:t>.</w:t>
              </w:r>
            </w:ins>
            <w:ins w:id="922" w:author="Philippa Assender [2]" w:date="2021-11-01T14:46:00Z">
              <w:r w:rsidR="00522E86">
                <w:t xml:space="preserve"> </w:t>
              </w:r>
            </w:ins>
          </w:p>
          <w:p w14:paraId="3CBF1D74" w14:textId="18491032" w:rsidR="002C2584" w:rsidRDefault="002C2584">
            <w:pPr>
              <w:pStyle w:val="DeptBullets"/>
              <w:numPr>
                <w:ilvl w:val="0"/>
                <w:numId w:val="0"/>
              </w:numPr>
              <w:tabs>
                <w:tab w:val="left" w:pos="1478"/>
              </w:tabs>
              <w:rPr>
                <w:ins w:id="923" w:author="Philippa Assender [2]" w:date="2021-11-01T14:55:00Z"/>
                <w:b/>
              </w:rPr>
            </w:pPr>
            <w:ins w:id="924" w:author="Philippa Assender [2]" w:date="2021-11-01T14:49:00Z">
              <w:r>
                <w:rPr>
                  <w:b/>
                </w:rPr>
                <w:t>The Independent Examiner’s Report,</w:t>
              </w:r>
            </w:ins>
            <w:ins w:id="925" w:author="Philippa Assender [2]" w:date="2021-11-01T14:50:00Z">
              <w:r>
                <w:rPr>
                  <w:b/>
                </w:rPr>
                <w:t xml:space="preserve"> </w:t>
              </w:r>
              <w:r>
                <w:rPr>
                  <w:b/>
                </w:rPr>
                <w:lastRenderedPageBreak/>
                <w:t>audit checklist</w:t>
              </w:r>
            </w:ins>
            <w:ins w:id="926" w:author="Philippa Assender [2]" w:date="2021-11-01T15:15:00Z">
              <w:r w:rsidR="00C66D39">
                <w:rPr>
                  <w:b/>
                </w:rPr>
                <w:t xml:space="preserve"> (Risk Assessment) </w:t>
              </w:r>
            </w:ins>
            <w:ins w:id="927" w:author="Philippa Assender [2]" w:date="2021-11-01T14:50:00Z">
              <w:r>
                <w:rPr>
                  <w:b/>
                </w:rPr>
                <w:t xml:space="preserve">and Income and Expenditure </w:t>
              </w:r>
              <w:r w:rsidR="003245ED">
                <w:rPr>
                  <w:b/>
                </w:rPr>
                <w:t xml:space="preserve">Summary for the period September 2020 to August 2021 </w:t>
              </w:r>
            </w:ins>
            <w:ins w:id="928" w:author="Philippa Assender [2]" w:date="2021-11-01T14:52:00Z">
              <w:r w:rsidR="004B02A5">
                <w:rPr>
                  <w:b/>
                </w:rPr>
                <w:t xml:space="preserve">included on the Agenda for the </w:t>
              </w:r>
              <w:r w:rsidR="00081D87">
                <w:rPr>
                  <w:b/>
                </w:rPr>
                <w:t xml:space="preserve">following </w:t>
              </w:r>
              <w:r w:rsidR="004B02A5">
                <w:rPr>
                  <w:b/>
                </w:rPr>
                <w:t xml:space="preserve">FWP meeting on </w:t>
              </w:r>
            </w:ins>
            <w:ins w:id="929" w:author="Philippa Assender [2]" w:date="2021-11-01T14:53:00Z">
              <w:r w:rsidR="00081D87">
                <w:rPr>
                  <w:b/>
                </w:rPr>
                <w:t>18</w:t>
              </w:r>
              <w:r w:rsidR="00081D87" w:rsidRPr="0009257C">
                <w:rPr>
                  <w:b/>
                  <w:vertAlign w:val="superscript"/>
                </w:rPr>
                <w:t>th</w:t>
              </w:r>
              <w:r w:rsidR="00081D87">
                <w:rPr>
                  <w:b/>
                </w:rPr>
                <w:t xml:space="preserve"> November 2021. Recommendations from the </w:t>
              </w:r>
              <w:r w:rsidR="009D3EE0">
                <w:rPr>
                  <w:b/>
                </w:rPr>
                <w:t xml:space="preserve">School Fund Review Risk Assessment discussed and put in place. FWP agreed the School Fund </w:t>
              </w:r>
            </w:ins>
            <w:ins w:id="930" w:author="Philippa Assender [2]" w:date="2021-11-01T14:54:00Z">
              <w:r w:rsidR="009D3EE0">
                <w:rPr>
                  <w:b/>
                </w:rPr>
                <w:t>Accounts for the year September 2020 to August 2021 and recommended t</w:t>
              </w:r>
            </w:ins>
            <w:ins w:id="931" w:author="Philippa Assender [2]" w:date="2021-11-01T14:55:00Z">
              <w:r w:rsidR="00B7295A">
                <w:rPr>
                  <w:b/>
                </w:rPr>
                <w:t>h</w:t>
              </w:r>
            </w:ins>
            <w:ins w:id="932" w:author="Philippa Assender [2]" w:date="2021-11-01T14:54:00Z">
              <w:r w:rsidR="009D3EE0">
                <w:rPr>
                  <w:b/>
                </w:rPr>
                <w:t>em to the F</w:t>
              </w:r>
            </w:ins>
            <w:ins w:id="933" w:author="Philippa Assender [2]" w:date="2021-11-01T15:16:00Z">
              <w:r w:rsidR="00C66D39">
                <w:rPr>
                  <w:b/>
                </w:rPr>
                <w:t>GB</w:t>
              </w:r>
            </w:ins>
            <w:ins w:id="934" w:author="Philippa Assender [2]" w:date="2021-11-01T14:54:00Z">
              <w:r w:rsidR="009D3EE0">
                <w:rPr>
                  <w:b/>
                </w:rPr>
                <w:t xml:space="preserve"> for the </w:t>
              </w:r>
            </w:ins>
            <w:ins w:id="935" w:author="Philippa Assender [2]" w:date="2021-11-01T14:55:00Z">
              <w:r w:rsidR="00B7295A">
                <w:rPr>
                  <w:b/>
                </w:rPr>
                <w:t>meeting the following week on 24</w:t>
              </w:r>
              <w:r w:rsidR="00B7295A" w:rsidRPr="0009257C">
                <w:rPr>
                  <w:b/>
                  <w:vertAlign w:val="superscript"/>
                </w:rPr>
                <w:t>th</w:t>
              </w:r>
              <w:r w:rsidR="00B7295A">
                <w:rPr>
                  <w:b/>
                </w:rPr>
                <w:t xml:space="preserve"> November 2021. </w:t>
              </w:r>
            </w:ins>
          </w:p>
          <w:p w14:paraId="66547D38" w14:textId="1E563656" w:rsidR="00B7295A" w:rsidRDefault="00B7295A">
            <w:pPr>
              <w:pStyle w:val="DeptBullets"/>
              <w:numPr>
                <w:ilvl w:val="0"/>
                <w:numId w:val="0"/>
              </w:numPr>
              <w:tabs>
                <w:tab w:val="left" w:pos="1478"/>
              </w:tabs>
              <w:rPr>
                <w:ins w:id="936" w:author="Philippa Assender [2]" w:date="2021-11-01T14:56:00Z"/>
                <w:b/>
              </w:rPr>
            </w:pPr>
            <w:ins w:id="937" w:author="Philippa Assender [2]" w:date="2021-11-01T14:55:00Z">
              <w:r>
                <w:rPr>
                  <w:b/>
                </w:rPr>
                <w:t>Independent Examiner’s Report, audit checklist (Risk Assessment)</w:t>
              </w:r>
            </w:ins>
            <w:ins w:id="938" w:author="Philippa Assender [2]" w:date="2021-11-01T14:56:00Z">
              <w:r>
                <w:rPr>
                  <w:b/>
                </w:rPr>
                <w:t xml:space="preserve"> and Income and Expenditure Summary uploaded to the Governors’ microsite for Governors to view in plenty of time before the Governor meetings to give time</w:t>
              </w:r>
            </w:ins>
            <w:ins w:id="939" w:author="Philippa Assender [2]" w:date="2021-11-01T15:16:00Z">
              <w:r w:rsidR="00C66D39">
                <w:rPr>
                  <w:b/>
                </w:rPr>
                <w:t xml:space="preserve"> to come up with a</w:t>
              </w:r>
            </w:ins>
            <w:ins w:id="940" w:author="Philippa Assender [2]" w:date="2021-11-01T14:56:00Z">
              <w:r>
                <w:rPr>
                  <w:b/>
                </w:rPr>
                <w:t>ny questions.</w:t>
              </w:r>
            </w:ins>
          </w:p>
          <w:p w14:paraId="022F0380" w14:textId="1D42EDAC" w:rsidR="00B7295A" w:rsidRDefault="00B7295A">
            <w:pPr>
              <w:pStyle w:val="DeptBullets"/>
              <w:numPr>
                <w:ilvl w:val="0"/>
                <w:numId w:val="0"/>
              </w:numPr>
              <w:tabs>
                <w:tab w:val="left" w:pos="1478"/>
              </w:tabs>
              <w:rPr>
                <w:ins w:id="941" w:author="Philippa Assender [2]" w:date="2021-11-01T15:27:00Z"/>
                <w:b/>
              </w:rPr>
            </w:pPr>
            <w:ins w:id="942" w:author="Philippa Assender [2]" w:date="2021-11-01T14:57:00Z">
              <w:r>
                <w:rPr>
                  <w:b/>
                </w:rPr>
                <w:t xml:space="preserve">School Fund accounts recommended to the FGB by the FWP. FGB passed a resolution to approve the School Fund </w:t>
              </w:r>
            </w:ins>
            <w:ins w:id="943" w:author="Philippa Assender [2]" w:date="2021-11-01T14:58:00Z">
              <w:r>
                <w:rPr>
                  <w:b/>
                </w:rPr>
                <w:t>accounts for the year September 2020 to August 2021. MInuted.</w:t>
              </w:r>
            </w:ins>
          </w:p>
          <w:p w14:paraId="2BA49DD4" w14:textId="37F990E6" w:rsidR="00AE59CF" w:rsidRDefault="00AE59CF">
            <w:pPr>
              <w:pStyle w:val="DeptBullets"/>
              <w:numPr>
                <w:ilvl w:val="0"/>
                <w:numId w:val="0"/>
              </w:numPr>
              <w:tabs>
                <w:tab w:val="left" w:pos="1478"/>
              </w:tabs>
              <w:rPr>
                <w:ins w:id="944" w:author="Philippa Assender [2]" w:date="2021-11-02T12:44:00Z"/>
                <w:b/>
              </w:rPr>
            </w:pPr>
            <w:ins w:id="945" w:author="Philippa Assender [2]" w:date="2021-11-01T15:27:00Z">
              <w:r>
                <w:rPr>
                  <w:b/>
                </w:rPr>
                <w:t xml:space="preserve">Copy of the Independent </w:t>
              </w:r>
            </w:ins>
            <w:ins w:id="946" w:author="Philippa Assender [2]" w:date="2021-11-01T15:28:00Z">
              <w:r>
                <w:rPr>
                  <w:b/>
                </w:rPr>
                <w:t>Examiner’s Report on the School Fund accounts for the year September 2020 to August 2021 lodged with the LA.</w:t>
              </w:r>
            </w:ins>
          </w:p>
          <w:p w14:paraId="7C388EBC" w14:textId="7D7414DF" w:rsidR="00420ED2" w:rsidRPr="0009257C" w:rsidRDefault="00360AF2">
            <w:pPr>
              <w:pStyle w:val="DeptBullets"/>
              <w:numPr>
                <w:ilvl w:val="0"/>
                <w:numId w:val="0"/>
              </w:numPr>
              <w:tabs>
                <w:tab w:val="left" w:pos="1478"/>
              </w:tabs>
              <w:rPr>
                <w:ins w:id="947" w:author="Philippa Assender [2]" w:date="2021-11-01T14:49:00Z"/>
                <w:b/>
              </w:rPr>
            </w:pPr>
            <w:ins w:id="948" w:author="Philippa Assender [2]" w:date="2021-11-02T12:44:00Z">
              <w:r>
                <w:rPr>
                  <w:b/>
                </w:rPr>
                <w:t xml:space="preserve">Management of Voluntary Funds – School Fund, included in the School’s Financial </w:t>
              </w:r>
            </w:ins>
            <w:ins w:id="949" w:author="Philippa Assender [2]" w:date="2021-11-02T12:48:00Z">
              <w:r>
                <w:rPr>
                  <w:b/>
                </w:rPr>
                <w:t>M</w:t>
              </w:r>
            </w:ins>
            <w:ins w:id="950" w:author="Philippa Assender [2]" w:date="2021-11-02T12:44:00Z">
              <w:r>
                <w:rPr>
                  <w:b/>
                </w:rPr>
                <w:t>anagement P</w:t>
              </w:r>
            </w:ins>
            <w:ins w:id="951" w:author="Philippa Assender [2]" w:date="2021-11-02T12:45:00Z">
              <w:r>
                <w:rPr>
                  <w:b/>
                </w:rPr>
                <w:t xml:space="preserve">olicy; latest review September 2021. This was further updated to include recommendations </w:t>
              </w:r>
              <w:r>
                <w:rPr>
                  <w:b/>
                </w:rPr>
                <w:lastRenderedPageBreak/>
                <w:t>from the Independent Examiner</w:t>
              </w:r>
            </w:ins>
            <w:ins w:id="952" w:author="Philippa Assender [2]" w:date="2021-11-02T12:46:00Z">
              <w:r>
                <w:rPr>
                  <w:b/>
                </w:rPr>
                <w:t>’s audit checklist (risk assessment) to the School Fund accounts for September 2020 to August 2021</w:t>
              </w:r>
            </w:ins>
          </w:p>
          <w:p w14:paraId="6AA41821" w14:textId="66A06F6F" w:rsidR="00100AF8" w:rsidRDefault="00500EAC">
            <w:pPr>
              <w:pStyle w:val="DeptBullets"/>
              <w:numPr>
                <w:ilvl w:val="0"/>
                <w:numId w:val="0"/>
              </w:numPr>
              <w:tabs>
                <w:tab w:val="left" w:pos="1478"/>
              </w:tabs>
              <w:rPr>
                <w:ins w:id="953" w:author="Philippa Assender [2]" w:date="2021-11-01T15:08:00Z"/>
                <w:b/>
              </w:rPr>
            </w:pPr>
            <w:ins w:id="954" w:author="Philippa Assender [2]" w:date="2021-11-01T15:00:00Z">
              <w:r w:rsidRPr="0009257C">
                <w:rPr>
                  <w:b/>
                  <w:u w:val="single"/>
                </w:rPr>
                <w:t xml:space="preserve">Governors’ </w:t>
              </w:r>
            </w:ins>
            <w:ins w:id="955" w:author="Philippa Assender [2]" w:date="2021-11-01T15:09:00Z">
              <w:r w:rsidR="005C58AD" w:rsidRPr="0009257C">
                <w:rPr>
                  <w:b/>
                  <w:u w:val="single"/>
                </w:rPr>
                <w:t>School Improvement Fund</w:t>
              </w:r>
              <w:r w:rsidR="005C58AD">
                <w:rPr>
                  <w:b/>
                </w:rPr>
                <w:t xml:space="preserve"> </w:t>
              </w:r>
            </w:ins>
            <w:ins w:id="956" w:author="Philippa Assender [2]" w:date="2021-11-01T15:17:00Z">
              <w:r w:rsidR="00E87453">
                <w:rPr>
                  <w:b/>
                </w:rPr>
                <w:t>Gov</w:t>
              </w:r>
            </w:ins>
            <w:ins w:id="957" w:author="Philippa Assender [2]" w:date="2021-11-01T15:18:00Z">
              <w:r w:rsidR="00E87453">
                <w:rPr>
                  <w:b/>
                </w:rPr>
                <w:t>e</w:t>
              </w:r>
            </w:ins>
            <w:ins w:id="958" w:author="Philippa Assender [2]" w:date="2021-11-01T15:17:00Z">
              <w:r w:rsidR="00E87453">
                <w:rPr>
                  <w:b/>
                </w:rPr>
                <w:t xml:space="preserve">rnors’ </w:t>
              </w:r>
            </w:ins>
            <w:ins w:id="959" w:author="Philippa Assender [2]" w:date="2021-11-01T15:00:00Z">
              <w:r>
                <w:rPr>
                  <w:b/>
                </w:rPr>
                <w:t xml:space="preserve">accounts are independently examined every year by a retired bank manager. </w:t>
              </w:r>
            </w:ins>
            <w:ins w:id="960" w:author="Philippa Assender [2]" w:date="2021-11-01T15:03:00Z">
              <w:r w:rsidR="0029066F">
                <w:rPr>
                  <w:b/>
                </w:rPr>
                <w:t>Latest independent examination on the accounts for the year to 31</w:t>
              </w:r>
              <w:r w:rsidR="0029066F" w:rsidRPr="0009257C">
                <w:rPr>
                  <w:b/>
                  <w:vertAlign w:val="superscript"/>
                </w:rPr>
                <w:t>st</w:t>
              </w:r>
              <w:r w:rsidR="00C66D39">
                <w:rPr>
                  <w:b/>
                </w:rPr>
                <w:t xml:space="preserve"> August 2020</w:t>
              </w:r>
              <w:r w:rsidR="0029066F">
                <w:rPr>
                  <w:b/>
                </w:rPr>
                <w:t xml:space="preserve">. </w:t>
              </w:r>
            </w:ins>
          </w:p>
          <w:p w14:paraId="357CFD58" w14:textId="2E76F4C6" w:rsidR="005C58AD" w:rsidRDefault="0029066F">
            <w:pPr>
              <w:pStyle w:val="DeptBullets"/>
              <w:numPr>
                <w:ilvl w:val="0"/>
                <w:numId w:val="0"/>
              </w:numPr>
              <w:tabs>
                <w:tab w:val="left" w:pos="1478"/>
              </w:tabs>
              <w:rPr>
                <w:ins w:id="961" w:author="Philippa Assender [2]" w:date="2021-11-01T15:10:00Z"/>
                <w:b/>
              </w:rPr>
            </w:pPr>
            <w:ins w:id="962" w:author="Philippa Assender [2]" w:date="2021-11-01T15:03:00Z">
              <w:r>
                <w:rPr>
                  <w:b/>
                </w:rPr>
                <w:t>Independent Examiner</w:t>
              </w:r>
            </w:ins>
            <w:ins w:id="963" w:author="Philippa Assender [2]" w:date="2021-11-01T15:04:00Z">
              <w:r>
                <w:rPr>
                  <w:b/>
                </w:rPr>
                <w:t xml:space="preserve">’s Report </w:t>
              </w:r>
            </w:ins>
            <w:ins w:id="964" w:author="Philippa Assender [2]" w:date="2021-11-01T15:06:00Z">
              <w:r w:rsidR="00100AF8">
                <w:rPr>
                  <w:b/>
                </w:rPr>
                <w:t>on the Governors’ Accounts for the year to 31</w:t>
              </w:r>
              <w:r w:rsidR="00100AF8" w:rsidRPr="0009257C">
                <w:rPr>
                  <w:b/>
                  <w:vertAlign w:val="superscript"/>
                </w:rPr>
                <w:t>st</w:t>
              </w:r>
              <w:r w:rsidR="00100AF8">
                <w:rPr>
                  <w:b/>
                </w:rPr>
                <w:t xml:space="preserve"> August 202</w:t>
              </w:r>
            </w:ins>
            <w:ins w:id="965" w:author="Philippa Assender [2]" w:date="2021-11-01T15:18:00Z">
              <w:r w:rsidR="00E87453">
                <w:rPr>
                  <w:b/>
                </w:rPr>
                <w:t>0</w:t>
              </w:r>
            </w:ins>
            <w:ins w:id="966" w:author="Philippa Assender [2]" w:date="2021-11-01T15:08:00Z">
              <w:r w:rsidR="00100AF8">
                <w:rPr>
                  <w:b/>
                </w:rPr>
                <w:t xml:space="preserve"> with </w:t>
              </w:r>
            </w:ins>
            <w:ins w:id="967" w:author="Philippa Assender [2]" w:date="2021-11-01T15:09:00Z">
              <w:r w:rsidR="005C58AD">
                <w:rPr>
                  <w:b/>
                </w:rPr>
                <w:t xml:space="preserve">Receipts and Payments Summary </w:t>
              </w:r>
            </w:ins>
            <w:ins w:id="968" w:author="Philippa Assender [2]" w:date="2021-11-01T15:06:00Z">
              <w:r w:rsidR="00100AF8">
                <w:rPr>
                  <w:b/>
                </w:rPr>
                <w:t xml:space="preserve">included on the </w:t>
              </w:r>
            </w:ins>
            <w:ins w:id="969" w:author="Philippa Assender [2]" w:date="2021-11-01T15:07:00Z">
              <w:r w:rsidR="00100AF8">
                <w:rPr>
                  <w:b/>
                </w:rPr>
                <w:t>Agenda for the FWP in April 2021. FWP approved the</w:t>
              </w:r>
            </w:ins>
            <w:ins w:id="970" w:author="Philippa Assender [2]" w:date="2021-11-01T15:10:00Z">
              <w:r w:rsidR="005C58AD">
                <w:rPr>
                  <w:b/>
                </w:rPr>
                <w:t xml:space="preserve"> </w:t>
              </w:r>
            </w:ins>
            <w:ins w:id="971" w:author="Philippa Assender [2]" w:date="2021-11-01T15:07:00Z">
              <w:r w:rsidR="00100AF8">
                <w:rPr>
                  <w:b/>
                </w:rPr>
                <w:t>accounts and recommended them to the FGB for the FGB meeting the following week.</w:t>
              </w:r>
            </w:ins>
          </w:p>
          <w:p w14:paraId="1B3E2AF9" w14:textId="60970179" w:rsidR="005C58AD" w:rsidRDefault="005C58AD">
            <w:pPr>
              <w:pStyle w:val="DeptBullets"/>
              <w:numPr>
                <w:ilvl w:val="0"/>
                <w:numId w:val="0"/>
              </w:numPr>
              <w:tabs>
                <w:tab w:val="left" w:pos="1478"/>
              </w:tabs>
              <w:rPr>
                <w:ins w:id="972" w:author="Philippa Assender [2]" w:date="2021-11-01T15:11:00Z"/>
                <w:b/>
              </w:rPr>
            </w:pPr>
            <w:ins w:id="973" w:author="Philippa Assender [2]" w:date="2021-11-01T15:10:00Z">
              <w:r>
                <w:rPr>
                  <w:b/>
                </w:rPr>
                <w:t>Independent Examiner’s Report and Receipts and Payments Summary for the year to 31</w:t>
              </w:r>
              <w:r w:rsidRPr="0009257C">
                <w:rPr>
                  <w:b/>
                  <w:vertAlign w:val="superscript"/>
                </w:rPr>
                <w:t>st</w:t>
              </w:r>
              <w:r>
                <w:rPr>
                  <w:b/>
                </w:rPr>
                <w:t xml:space="preserve"> August 202</w:t>
              </w:r>
            </w:ins>
            <w:ins w:id="974" w:author="Philippa Assender [2]" w:date="2021-11-01T15:18:00Z">
              <w:r w:rsidR="00E87453">
                <w:rPr>
                  <w:b/>
                </w:rPr>
                <w:t>0</w:t>
              </w:r>
            </w:ins>
            <w:ins w:id="975" w:author="Philippa Assender [2]" w:date="2021-11-01T15:10:00Z">
              <w:r>
                <w:rPr>
                  <w:b/>
                </w:rPr>
                <w:t xml:space="preserve"> upl</w:t>
              </w:r>
            </w:ins>
            <w:ins w:id="976" w:author="Philippa Assender [2]" w:date="2021-11-01T15:11:00Z">
              <w:r>
                <w:rPr>
                  <w:b/>
                </w:rPr>
                <w:t>o</w:t>
              </w:r>
            </w:ins>
            <w:ins w:id="977" w:author="Philippa Assender [2]" w:date="2021-11-01T15:10:00Z">
              <w:r>
                <w:rPr>
                  <w:b/>
                </w:rPr>
                <w:t xml:space="preserve">aded to </w:t>
              </w:r>
            </w:ins>
            <w:ins w:id="978" w:author="Philippa Assender [2]" w:date="2021-11-01T15:11:00Z">
              <w:r>
                <w:rPr>
                  <w:b/>
                </w:rPr>
                <w:t>the Governors’ microsite.</w:t>
              </w:r>
            </w:ins>
          </w:p>
          <w:p w14:paraId="24D803C9" w14:textId="088F0CD6" w:rsidR="00C8527C" w:rsidRDefault="005C58AD">
            <w:pPr>
              <w:pStyle w:val="DeptBullets"/>
              <w:numPr>
                <w:ilvl w:val="0"/>
                <w:numId w:val="0"/>
              </w:numPr>
              <w:tabs>
                <w:tab w:val="left" w:pos="1478"/>
              </w:tabs>
              <w:rPr>
                <w:ins w:id="979" w:author="Philippa Assender [2]" w:date="2021-11-02T12:47:00Z"/>
                <w:b/>
              </w:rPr>
            </w:pPr>
            <w:ins w:id="980" w:author="Philippa Assender [2]" w:date="2021-11-01T15:11:00Z">
              <w:r>
                <w:rPr>
                  <w:b/>
                </w:rPr>
                <w:t xml:space="preserve">FWP reported </w:t>
              </w:r>
            </w:ins>
            <w:ins w:id="981" w:author="Philippa Assender [2]" w:date="2021-11-01T15:12:00Z">
              <w:r>
                <w:rPr>
                  <w:b/>
                </w:rPr>
                <w:t>on and recommended the</w:t>
              </w:r>
            </w:ins>
            <w:ins w:id="982" w:author="Philippa Assender [2]" w:date="2021-11-01T15:11:00Z">
              <w:r>
                <w:rPr>
                  <w:b/>
                </w:rPr>
                <w:t xml:space="preserve"> Governors’ School Improvement Fund Accounts for the year ended 31</w:t>
              </w:r>
              <w:r w:rsidRPr="0009257C">
                <w:rPr>
                  <w:b/>
                  <w:vertAlign w:val="superscript"/>
                </w:rPr>
                <w:t>st</w:t>
              </w:r>
              <w:r>
                <w:rPr>
                  <w:b/>
                </w:rPr>
                <w:t xml:space="preserve"> </w:t>
              </w:r>
            </w:ins>
            <w:ins w:id="983" w:author="Philippa Assender [2]" w:date="2021-11-01T15:12:00Z">
              <w:r>
                <w:rPr>
                  <w:b/>
                </w:rPr>
                <w:t>August 202</w:t>
              </w:r>
            </w:ins>
            <w:ins w:id="984" w:author="Philippa Assender [2]" w:date="2021-11-01T15:14:00Z">
              <w:r w:rsidR="00C66D39">
                <w:rPr>
                  <w:b/>
                </w:rPr>
                <w:t>0</w:t>
              </w:r>
            </w:ins>
            <w:ins w:id="985" w:author="Philippa Assender [2]" w:date="2021-11-01T15:12:00Z">
              <w:r>
                <w:rPr>
                  <w:b/>
                </w:rPr>
                <w:t xml:space="preserve"> to the FGB at the FGB meeting </w:t>
              </w:r>
            </w:ins>
            <w:ins w:id="986" w:author="Philippa Assender [2]" w:date="2021-11-01T15:13:00Z">
              <w:r w:rsidR="00C66D39">
                <w:rPr>
                  <w:b/>
                </w:rPr>
                <w:t>on 29</w:t>
              </w:r>
              <w:r w:rsidR="00C66D39" w:rsidRPr="0009257C">
                <w:rPr>
                  <w:b/>
                  <w:vertAlign w:val="superscript"/>
                </w:rPr>
                <w:t>th</w:t>
              </w:r>
              <w:r w:rsidR="00C66D39">
                <w:rPr>
                  <w:b/>
                </w:rPr>
                <w:t xml:space="preserve"> April 2021. Resolution passed</w:t>
              </w:r>
            </w:ins>
            <w:ins w:id="987" w:author="Philippa Assender [2]" w:date="2021-11-01T15:14:00Z">
              <w:r w:rsidR="00C66D39">
                <w:rPr>
                  <w:b/>
                </w:rPr>
                <w:t xml:space="preserve"> to approve the accounts. MInuted. </w:t>
              </w:r>
            </w:ins>
          </w:p>
          <w:p w14:paraId="72EC2410" w14:textId="3C0DB7D8" w:rsidR="00360AF2" w:rsidRDefault="00360AF2">
            <w:pPr>
              <w:pStyle w:val="DeptBullets"/>
              <w:numPr>
                <w:ilvl w:val="0"/>
                <w:numId w:val="0"/>
              </w:numPr>
              <w:tabs>
                <w:tab w:val="left" w:pos="1478"/>
              </w:tabs>
              <w:rPr>
                <w:ins w:id="988" w:author="Philippa Assender [2]" w:date="2021-11-01T15:18:00Z"/>
                <w:b/>
              </w:rPr>
            </w:pPr>
            <w:ins w:id="989" w:author="Philippa Assender [2]" w:date="2021-11-02T12:47:00Z">
              <w:r>
                <w:rPr>
                  <w:b/>
                </w:rPr>
                <w:t xml:space="preserve">Management of Voluntary Funds – Governors’ School Improvement Fund, included in the School’s Financial Management Policy; latest review </w:t>
              </w:r>
              <w:r>
                <w:rPr>
                  <w:b/>
                </w:rPr>
                <w:lastRenderedPageBreak/>
                <w:t>September 2021</w:t>
              </w:r>
            </w:ins>
          </w:p>
          <w:p w14:paraId="01536AB6" w14:textId="32CA8C1B" w:rsidR="00E87453" w:rsidRDefault="00E87453">
            <w:pPr>
              <w:pStyle w:val="DeptBullets"/>
              <w:numPr>
                <w:ilvl w:val="0"/>
                <w:numId w:val="0"/>
              </w:numPr>
              <w:tabs>
                <w:tab w:val="left" w:pos="1478"/>
              </w:tabs>
              <w:rPr>
                <w:b/>
                <w:bCs/>
              </w:rPr>
            </w:pPr>
            <w:ins w:id="990" w:author="Philippa Assender [2]" w:date="2021-11-01T15:19:00Z">
              <w:r>
                <w:rPr>
                  <w:b/>
                </w:rPr>
                <w:t xml:space="preserve">Latest </w:t>
              </w:r>
            </w:ins>
            <w:ins w:id="991" w:author="Philippa Assender [2]" w:date="2021-11-01T15:18:00Z">
              <w:r>
                <w:rPr>
                  <w:b/>
                </w:rPr>
                <w:t>Governors</w:t>
              </w:r>
            </w:ins>
            <w:ins w:id="992" w:author="Philippa Assender [2]" w:date="2021-11-01T15:19:00Z">
              <w:r>
                <w:rPr>
                  <w:b/>
                </w:rPr>
                <w:t>’ School Improvement Fund Accounts for the year to 31</w:t>
              </w:r>
              <w:r w:rsidRPr="0009257C">
                <w:rPr>
                  <w:b/>
                  <w:vertAlign w:val="superscript"/>
                </w:rPr>
                <w:t>st</w:t>
              </w:r>
              <w:r>
                <w:rPr>
                  <w:b/>
                </w:rPr>
                <w:t xml:space="preserve"> August 2021 are with the Independent Examiner </w:t>
              </w:r>
            </w:ins>
          </w:p>
        </w:tc>
      </w:tr>
    </w:tbl>
    <w:p w14:paraId="034960F6" w14:textId="253A2FD8" w:rsidR="0078119E" w:rsidRDefault="0078119E" w:rsidP="0000599A">
      <w:pPr>
        <w:pStyle w:val="DeptBullets"/>
        <w:numPr>
          <w:ilvl w:val="0"/>
          <w:numId w:val="0"/>
        </w:numPr>
        <w:tabs>
          <w:tab w:val="left" w:pos="1478"/>
        </w:tabs>
        <w:rPr>
          <w:b/>
          <w:bCs/>
        </w:rPr>
      </w:pPr>
    </w:p>
    <w:p w14:paraId="444A29D1" w14:textId="33F1E94F" w:rsidR="00E85D22" w:rsidDel="005C4080" w:rsidRDefault="00E85D22" w:rsidP="0000599A">
      <w:pPr>
        <w:pStyle w:val="DeptBullets"/>
        <w:numPr>
          <w:ilvl w:val="0"/>
          <w:numId w:val="0"/>
        </w:numPr>
        <w:tabs>
          <w:tab w:val="left" w:pos="1478"/>
        </w:tabs>
        <w:rPr>
          <w:del w:id="993" w:author="Philippa Assender [2]" w:date="2021-11-03T09:37:00Z"/>
          <w:b/>
          <w:bCs/>
        </w:rPr>
      </w:pPr>
    </w:p>
    <w:p w14:paraId="7BC11BC5" w14:textId="629049EC" w:rsidR="00E85D22" w:rsidDel="005C4080" w:rsidRDefault="00E85D22" w:rsidP="0000599A">
      <w:pPr>
        <w:pStyle w:val="DeptBullets"/>
        <w:numPr>
          <w:ilvl w:val="0"/>
          <w:numId w:val="0"/>
        </w:numPr>
        <w:tabs>
          <w:tab w:val="left" w:pos="1478"/>
        </w:tabs>
        <w:rPr>
          <w:del w:id="994" w:author="Philippa Assender [2]" w:date="2021-11-03T09:37:00Z"/>
          <w:b/>
          <w:bCs/>
        </w:rPr>
      </w:pPr>
    </w:p>
    <w:p w14:paraId="2BD64512" w14:textId="5470D4D9" w:rsidR="00E85D22" w:rsidDel="005C4080" w:rsidRDefault="00E85D22" w:rsidP="0000599A">
      <w:pPr>
        <w:pStyle w:val="DeptBullets"/>
        <w:numPr>
          <w:ilvl w:val="0"/>
          <w:numId w:val="0"/>
        </w:numPr>
        <w:tabs>
          <w:tab w:val="left" w:pos="1478"/>
        </w:tabs>
        <w:rPr>
          <w:del w:id="995" w:author="Philippa Assender [2]" w:date="2021-11-03T09:37:00Z"/>
          <w:b/>
          <w:bCs/>
        </w:rPr>
      </w:pPr>
    </w:p>
    <w:p w14:paraId="53F31837" w14:textId="07A27B2D" w:rsidR="00E85D22" w:rsidDel="005C4080" w:rsidRDefault="00E85D22" w:rsidP="0000599A">
      <w:pPr>
        <w:pStyle w:val="DeptBullets"/>
        <w:numPr>
          <w:ilvl w:val="0"/>
          <w:numId w:val="0"/>
        </w:numPr>
        <w:tabs>
          <w:tab w:val="left" w:pos="1478"/>
        </w:tabs>
        <w:rPr>
          <w:del w:id="996" w:author="Philippa Assender [2]" w:date="2021-11-03T09:37:00Z"/>
          <w:b/>
          <w:bCs/>
        </w:rPr>
      </w:pPr>
    </w:p>
    <w:p w14:paraId="5CFDE6A9" w14:textId="7F5C27DD" w:rsidR="00E85D22" w:rsidDel="005C4080" w:rsidRDefault="00E85D22" w:rsidP="0000599A">
      <w:pPr>
        <w:pStyle w:val="DeptBullets"/>
        <w:numPr>
          <w:ilvl w:val="0"/>
          <w:numId w:val="0"/>
        </w:numPr>
        <w:tabs>
          <w:tab w:val="left" w:pos="1478"/>
        </w:tabs>
        <w:rPr>
          <w:del w:id="997" w:author="Philippa Assender [2]" w:date="2021-11-03T09:37:00Z"/>
          <w:b/>
          <w:bCs/>
        </w:rPr>
      </w:pPr>
    </w:p>
    <w:p w14:paraId="381C64A8" w14:textId="0D72442C" w:rsidR="0076797C" w:rsidDel="005C4080" w:rsidRDefault="0076797C" w:rsidP="0000599A">
      <w:pPr>
        <w:pStyle w:val="DeptBullets"/>
        <w:numPr>
          <w:ilvl w:val="0"/>
          <w:numId w:val="0"/>
        </w:numPr>
        <w:tabs>
          <w:tab w:val="left" w:pos="1478"/>
        </w:tabs>
        <w:rPr>
          <w:del w:id="998" w:author="Philippa Assender [2]" w:date="2021-11-03T09:37:00Z"/>
          <w:b/>
          <w:bCs/>
        </w:rPr>
      </w:pPr>
    </w:p>
    <w:p w14:paraId="3A26CF88" w14:textId="73ADFB43" w:rsidR="0076797C" w:rsidDel="005C4080" w:rsidRDefault="0076797C" w:rsidP="0000599A">
      <w:pPr>
        <w:pStyle w:val="DeptBullets"/>
        <w:numPr>
          <w:ilvl w:val="0"/>
          <w:numId w:val="0"/>
        </w:numPr>
        <w:tabs>
          <w:tab w:val="left" w:pos="1478"/>
        </w:tabs>
        <w:rPr>
          <w:del w:id="999" w:author="Philippa Assender [2]" w:date="2021-11-03T09:37:00Z"/>
          <w:b/>
          <w:bCs/>
        </w:rPr>
      </w:pPr>
    </w:p>
    <w:p w14:paraId="26C8A674" w14:textId="748D2AC7" w:rsidR="0076797C" w:rsidDel="005C4080" w:rsidRDefault="0076797C" w:rsidP="0000599A">
      <w:pPr>
        <w:pStyle w:val="DeptBullets"/>
        <w:numPr>
          <w:ilvl w:val="0"/>
          <w:numId w:val="0"/>
        </w:numPr>
        <w:tabs>
          <w:tab w:val="left" w:pos="1478"/>
        </w:tabs>
        <w:rPr>
          <w:del w:id="1000" w:author="Philippa Assender [2]" w:date="2021-11-03T09:37:00Z"/>
          <w:b/>
          <w:bCs/>
        </w:rPr>
      </w:pPr>
    </w:p>
    <w:p w14:paraId="61C336F5" w14:textId="66AF14CB" w:rsidR="0076797C" w:rsidDel="005C4080" w:rsidRDefault="0076797C" w:rsidP="0000599A">
      <w:pPr>
        <w:pStyle w:val="DeptBullets"/>
        <w:numPr>
          <w:ilvl w:val="0"/>
          <w:numId w:val="0"/>
        </w:numPr>
        <w:tabs>
          <w:tab w:val="left" w:pos="1478"/>
        </w:tabs>
        <w:rPr>
          <w:del w:id="1001" w:author="Philippa Assender [2]" w:date="2021-11-03T09:37:00Z"/>
          <w:b/>
          <w:bCs/>
        </w:rPr>
      </w:pPr>
    </w:p>
    <w:p w14:paraId="777A6106" w14:textId="2CE91CCA" w:rsidR="0076797C" w:rsidRDefault="0076797C">
      <w:pPr>
        <w:pStyle w:val="DeptBullets"/>
        <w:numPr>
          <w:ilvl w:val="0"/>
          <w:numId w:val="0"/>
        </w:numPr>
        <w:tabs>
          <w:tab w:val="left" w:pos="1478"/>
        </w:tabs>
        <w:rPr>
          <w:b/>
          <w:bCs/>
        </w:rPr>
      </w:pPr>
    </w:p>
    <w:sectPr w:rsidR="0076797C" w:rsidSect="00301EC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8FDB8" w14:textId="77777777" w:rsidR="00423A74" w:rsidRDefault="00423A74">
      <w:r>
        <w:separator/>
      </w:r>
    </w:p>
  </w:endnote>
  <w:endnote w:type="continuationSeparator" w:id="0">
    <w:p w14:paraId="425BE1E6" w14:textId="77777777" w:rsidR="00423A74" w:rsidRDefault="0042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4C7B" w14:textId="77777777" w:rsidR="00423A74" w:rsidRDefault="00423A74">
      <w:r>
        <w:separator/>
      </w:r>
    </w:p>
  </w:footnote>
  <w:footnote w:type="continuationSeparator" w:id="0">
    <w:p w14:paraId="5BE351A1" w14:textId="77777777" w:rsidR="00423A74" w:rsidRDefault="00423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34676FB"/>
    <w:multiLevelType w:val="hybridMultilevel"/>
    <w:tmpl w:val="F2564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7"/>
  </w:num>
  <w:num w:numId="4">
    <w:abstractNumId w:val="0"/>
  </w:num>
  <w:num w:numId="5">
    <w:abstractNumId w:val="3"/>
  </w:num>
  <w:num w:numId="6">
    <w:abstractNumId w:val="6"/>
  </w:num>
  <w:num w:numId="7">
    <w:abstractNumId w:val="5"/>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ippa Assender">
    <w15:presenceInfo w15:providerId="AD" w15:userId="S-1-5-21-740154242-481336537-1335565391-1143"/>
  </w15:person>
  <w15:person w15:author="Philippa Assender [2]">
    <w15:presenceInfo w15:providerId="None" w15:userId="Philippa Asse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ECC"/>
    <w:rsid w:val="0000599A"/>
    <w:rsid w:val="0000633F"/>
    <w:rsid w:val="00011F78"/>
    <w:rsid w:val="00022DB6"/>
    <w:rsid w:val="00024D74"/>
    <w:rsid w:val="000331FD"/>
    <w:rsid w:val="00041864"/>
    <w:rsid w:val="00044265"/>
    <w:rsid w:val="0004776A"/>
    <w:rsid w:val="000644DF"/>
    <w:rsid w:val="00064E2C"/>
    <w:rsid w:val="00081D87"/>
    <w:rsid w:val="00082F5D"/>
    <w:rsid w:val="000833EF"/>
    <w:rsid w:val="0009257C"/>
    <w:rsid w:val="000A0C1B"/>
    <w:rsid w:val="000B1468"/>
    <w:rsid w:val="000C73E6"/>
    <w:rsid w:val="000F4E59"/>
    <w:rsid w:val="000F7BC9"/>
    <w:rsid w:val="00100AF8"/>
    <w:rsid w:val="0010636A"/>
    <w:rsid w:val="001117A7"/>
    <w:rsid w:val="00115A62"/>
    <w:rsid w:val="00116F59"/>
    <w:rsid w:val="00124BC7"/>
    <w:rsid w:val="001362FD"/>
    <w:rsid w:val="001366BB"/>
    <w:rsid w:val="001372F2"/>
    <w:rsid w:val="00141501"/>
    <w:rsid w:val="00153F85"/>
    <w:rsid w:val="00180A06"/>
    <w:rsid w:val="00182783"/>
    <w:rsid w:val="00184C6B"/>
    <w:rsid w:val="00195F8E"/>
    <w:rsid w:val="001A0414"/>
    <w:rsid w:val="001A54FA"/>
    <w:rsid w:val="001B05C8"/>
    <w:rsid w:val="001B3CE4"/>
    <w:rsid w:val="001B6DF9"/>
    <w:rsid w:val="001C55F2"/>
    <w:rsid w:val="001D55BC"/>
    <w:rsid w:val="001D7FB3"/>
    <w:rsid w:val="001E1B24"/>
    <w:rsid w:val="001F6115"/>
    <w:rsid w:val="002009C2"/>
    <w:rsid w:val="002031AF"/>
    <w:rsid w:val="00205176"/>
    <w:rsid w:val="00211C37"/>
    <w:rsid w:val="00212D24"/>
    <w:rsid w:val="00217581"/>
    <w:rsid w:val="0022125D"/>
    <w:rsid w:val="00222B88"/>
    <w:rsid w:val="002335B0"/>
    <w:rsid w:val="002338A1"/>
    <w:rsid w:val="00234356"/>
    <w:rsid w:val="00244FDB"/>
    <w:rsid w:val="00266064"/>
    <w:rsid w:val="0027055A"/>
    <w:rsid w:val="0027611C"/>
    <w:rsid w:val="002840D0"/>
    <w:rsid w:val="0028773A"/>
    <w:rsid w:val="0029066F"/>
    <w:rsid w:val="00291976"/>
    <w:rsid w:val="00292AD2"/>
    <w:rsid w:val="00295EFC"/>
    <w:rsid w:val="002A0DF2"/>
    <w:rsid w:val="002A2E7E"/>
    <w:rsid w:val="002A39FC"/>
    <w:rsid w:val="002A4CA4"/>
    <w:rsid w:val="002A4DB0"/>
    <w:rsid w:val="002B5A19"/>
    <w:rsid w:val="002B651E"/>
    <w:rsid w:val="002C2584"/>
    <w:rsid w:val="002C7ADC"/>
    <w:rsid w:val="002D2A7A"/>
    <w:rsid w:val="002D34C1"/>
    <w:rsid w:val="002E28FA"/>
    <w:rsid w:val="002F275A"/>
    <w:rsid w:val="002F493A"/>
    <w:rsid w:val="002F77E7"/>
    <w:rsid w:val="00301ECC"/>
    <w:rsid w:val="00302730"/>
    <w:rsid w:val="00310708"/>
    <w:rsid w:val="003112DF"/>
    <w:rsid w:val="00312BD3"/>
    <w:rsid w:val="003245ED"/>
    <w:rsid w:val="00341208"/>
    <w:rsid w:val="00344348"/>
    <w:rsid w:val="00347A3B"/>
    <w:rsid w:val="00355236"/>
    <w:rsid w:val="0036069A"/>
    <w:rsid w:val="00360AF2"/>
    <w:rsid w:val="00365AE5"/>
    <w:rsid w:val="003664FF"/>
    <w:rsid w:val="00367EEB"/>
    <w:rsid w:val="00370895"/>
    <w:rsid w:val="003732F3"/>
    <w:rsid w:val="003752D3"/>
    <w:rsid w:val="00392AE9"/>
    <w:rsid w:val="003B4218"/>
    <w:rsid w:val="003B78F9"/>
    <w:rsid w:val="003D3812"/>
    <w:rsid w:val="003D74A2"/>
    <w:rsid w:val="003D7A13"/>
    <w:rsid w:val="003E09A5"/>
    <w:rsid w:val="003E1B86"/>
    <w:rsid w:val="003F5A41"/>
    <w:rsid w:val="00400DC0"/>
    <w:rsid w:val="00402829"/>
    <w:rsid w:val="00420ED2"/>
    <w:rsid w:val="00423A74"/>
    <w:rsid w:val="00430DC5"/>
    <w:rsid w:val="00447E9F"/>
    <w:rsid w:val="00450D89"/>
    <w:rsid w:val="00452E60"/>
    <w:rsid w:val="004533A7"/>
    <w:rsid w:val="00456BCD"/>
    <w:rsid w:val="00460505"/>
    <w:rsid w:val="00463122"/>
    <w:rsid w:val="00480E77"/>
    <w:rsid w:val="00484C39"/>
    <w:rsid w:val="00493470"/>
    <w:rsid w:val="004955D9"/>
    <w:rsid w:val="00497210"/>
    <w:rsid w:val="004B02A5"/>
    <w:rsid w:val="004B5075"/>
    <w:rsid w:val="004C5D56"/>
    <w:rsid w:val="004D023E"/>
    <w:rsid w:val="004D1017"/>
    <w:rsid w:val="004D63A9"/>
    <w:rsid w:val="004E2698"/>
    <w:rsid w:val="004E633C"/>
    <w:rsid w:val="00500EAC"/>
    <w:rsid w:val="00511CA5"/>
    <w:rsid w:val="00514220"/>
    <w:rsid w:val="005150CE"/>
    <w:rsid w:val="00522E86"/>
    <w:rsid w:val="0052568B"/>
    <w:rsid w:val="00530814"/>
    <w:rsid w:val="00544402"/>
    <w:rsid w:val="00545301"/>
    <w:rsid w:val="00545BB7"/>
    <w:rsid w:val="0055007A"/>
    <w:rsid w:val="00565333"/>
    <w:rsid w:val="005820B1"/>
    <w:rsid w:val="005854ED"/>
    <w:rsid w:val="00590F76"/>
    <w:rsid w:val="00591B39"/>
    <w:rsid w:val="00594A48"/>
    <w:rsid w:val="005B1CC3"/>
    <w:rsid w:val="005B5A07"/>
    <w:rsid w:val="005C1372"/>
    <w:rsid w:val="005C4080"/>
    <w:rsid w:val="005C58AD"/>
    <w:rsid w:val="005D2437"/>
    <w:rsid w:val="00602693"/>
    <w:rsid w:val="00607A4B"/>
    <w:rsid w:val="00617F19"/>
    <w:rsid w:val="00620C5B"/>
    <w:rsid w:val="0062704E"/>
    <w:rsid w:val="0063398E"/>
    <w:rsid w:val="00634682"/>
    <w:rsid w:val="0063507E"/>
    <w:rsid w:val="006363E9"/>
    <w:rsid w:val="00637A19"/>
    <w:rsid w:val="00646AED"/>
    <w:rsid w:val="00647B1C"/>
    <w:rsid w:val="006858D6"/>
    <w:rsid w:val="00687908"/>
    <w:rsid w:val="00694B03"/>
    <w:rsid w:val="0069526F"/>
    <w:rsid w:val="006A0189"/>
    <w:rsid w:val="006A1127"/>
    <w:rsid w:val="006A15DE"/>
    <w:rsid w:val="006A1DA8"/>
    <w:rsid w:val="006A2F72"/>
    <w:rsid w:val="006A3278"/>
    <w:rsid w:val="006B694F"/>
    <w:rsid w:val="006C7E83"/>
    <w:rsid w:val="006D3EBD"/>
    <w:rsid w:val="006E5BB9"/>
    <w:rsid w:val="006E6F0B"/>
    <w:rsid w:val="00701EB5"/>
    <w:rsid w:val="007104E4"/>
    <w:rsid w:val="007117B7"/>
    <w:rsid w:val="007442BB"/>
    <w:rsid w:val="007463C5"/>
    <w:rsid w:val="0074667C"/>
    <w:rsid w:val="00746846"/>
    <w:rsid w:val="007510C3"/>
    <w:rsid w:val="0076458E"/>
    <w:rsid w:val="00767063"/>
    <w:rsid w:val="0076797C"/>
    <w:rsid w:val="0078119E"/>
    <w:rsid w:val="007940AE"/>
    <w:rsid w:val="00795B45"/>
    <w:rsid w:val="007A10F9"/>
    <w:rsid w:val="007A2432"/>
    <w:rsid w:val="007A3752"/>
    <w:rsid w:val="007A4C02"/>
    <w:rsid w:val="007B01D5"/>
    <w:rsid w:val="007B01E8"/>
    <w:rsid w:val="007B49CD"/>
    <w:rsid w:val="007B593B"/>
    <w:rsid w:val="007B5A46"/>
    <w:rsid w:val="007C0219"/>
    <w:rsid w:val="007C1BC2"/>
    <w:rsid w:val="007D0DBA"/>
    <w:rsid w:val="007D4DB0"/>
    <w:rsid w:val="007E262B"/>
    <w:rsid w:val="007E4CE9"/>
    <w:rsid w:val="007E729B"/>
    <w:rsid w:val="007F073B"/>
    <w:rsid w:val="007F7C49"/>
    <w:rsid w:val="00800680"/>
    <w:rsid w:val="00805C72"/>
    <w:rsid w:val="00812687"/>
    <w:rsid w:val="00815556"/>
    <w:rsid w:val="00817468"/>
    <w:rsid w:val="00822C68"/>
    <w:rsid w:val="00831225"/>
    <w:rsid w:val="008409AB"/>
    <w:rsid w:val="008428AB"/>
    <w:rsid w:val="00844A8E"/>
    <w:rsid w:val="00863664"/>
    <w:rsid w:val="00863A04"/>
    <w:rsid w:val="008643EB"/>
    <w:rsid w:val="0088151C"/>
    <w:rsid w:val="008817AB"/>
    <w:rsid w:val="008843A4"/>
    <w:rsid w:val="00893B50"/>
    <w:rsid w:val="008A07FD"/>
    <w:rsid w:val="008A278A"/>
    <w:rsid w:val="008B064B"/>
    <w:rsid w:val="008B1C49"/>
    <w:rsid w:val="008B67CC"/>
    <w:rsid w:val="008C1F78"/>
    <w:rsid w:val="008C5236"/>
    <w:rsid w:val="008D1228"/>
    <w:rsid w:val="008E2512"/>
    <w:rsid w:val="008E3BDA"/>
    <w:rsid w:val="008E3EFB"/>
    <w:rsid w:val="008E4689"/>
    <w:rsid w:val="008F452F"/>
    <w:rsid w:val="00905ADC"/>
    <w:rsid w:val="00906C33"/>
    <w:rsid w:val="00906F33"/>
    <w:rsid w:val="009173AF"/>
    <w:rsid w:val="00927286"/>
    <w:rsid w:val="00932946"/>
    <w:rsid w:val="009424FA"/>
    <w:rsid w:val="009426CB"/>
    <w:rsid w:val="00952829"/>
    <w:rsid w:val="00963073"/>
    <w:rsid w:val="009715B0"/>
    <w:rsid w:val="0097315A"/>
    <w:rsid w:val="00977805"/>
    <w:rsid w:val="00981B65"/>
    <w:rsid w:val="00983827"/>
    <w:rsid w:val="00986EB7"/>
    <w:rsid w:val="009A20A2"/>
    <w:rsid w:val="009A3F0A"/>
    <w:rsid w:val="009B3EFE"/>
    <w:rsid w:val="009B493A"/>
    <w:rsid w:val="009C577E"/>
    <w:rsid w:val="009D271A"/>
    <w:rsid w:val="009D30E5"/>
    <w:rsid w:val="009D3D73"/>
    <w:rsid w:val="009D3EE0"/>
    <w:rsid w:val="009E73AD"/>
    <w:rsid w:val="009F5357"/>
    <w:rsid w:val="009F7464"/>
    <w:rsid w:val="009F7653"/>
    <w:rsid w:val="00A00569"/>
    <w:rsid w:val="00A00E47"/>
    <w:rsid w:val="00A21E85"/>
    <w:rsid w:val="00A2712A"/>
    <w:rsid w:val="00A31D23"/>
    <w:rsid w:val="00A3306B"/>
    <w:rsid w:val="00A35123"/>
    <w:rsid w:val="00A35E12"/>
    <w:rsid w:val="00A36044"/>
    <w:rsid w:val="00A366A9"/>
    <w:rsid w:val="00A46912"/>
    <w:rsid w:val="00A569D2"/>
    <w:rsid w:val="00A62397"/>
    <w:rsid w:val="00A64099"/>
    <w:rsid w:val="00A82C86"/>
    <w:rsid w:val="00A96425"/>
    <w:rsid w:val="00AA3662"/>
    <w:rsid w:val="00AA488A"/>
    <w:rsid w:val="00AA4CE9"/>
    <w:rsid w:val="00AA72E5"/>
    <w:rsid w:val="00AB0C43"/>
    <w:rsid w:val="00AB6016"/>
    <w:rsid w:val="00AB78FC"/>
    <w:rsid w:val="00AC2A37"/>
    <w:rsid w:val="00AC4FAD"/>
    <w:rsid w:val="00AC7ABC"/>
    <w:rsid w:val="00AD0E50"/>
    <w:rsid w:val="00AD16D1"/>
    <w:rsid w:val="00AD632D"/>
    <w:rsid w:val="00AE59CF"/>
    <w:rsid w:val="00AE5F88"/>
    <w:rsid w:val="00AF0554"/>
    <w:rsid w:val="00AF1B2A"/>
    <w:rsid w:val="00AF1C07"/>
    <w:rsid w:val="00AF737F"/>
    <w:rsid w:val="00B006DF"/>
    <w:rsid w:val="00B05435"/>
    <w:rsid w:val="00B05A3D"/>
    <w:rsid w:val="00B05ECD"/>
    <w:rsid w:val="00B06172"/>
    <w:rsid w:val="00B0675D"/>
    <w:rsid w:val="00B16A24"/>
    <w:rsid w:val="00B16A8C"/>
    <w:rsid w:val="00B275C1"/>
    <w:rsid w:val="00B366DF"/>
    <w:rsid w:val="00B43D66"/>
    <w:rsid w:val="00B63F6F"/>
    <w:rsid w:val="00B648FC"/>
    <w:rsid w:val="00B6522B"/>
    <w:rsid w:val="00B65709"/>
    <w:rsid w:val="00B66139"/>
    <w:rsid w:val="00B67DF2"/>
    <w:rsid w:val="00B7295A"/>
    <w:rsid w:val="00B76AB8"/>
    <w:rsid w:val="00B842CB"/>
    <w:rsid w:val="00B85BF7"/>
    <w:rsid w:val="00B939CC"/>
    <w:rsid w:val="00B947B3"/>
    <w:rsid w:val="00B97B7A"/>
    <w:rsid w:val="00BA1B89"/>
    <w:rsid w:val="00BA4421"/>
    <w:rsid w:val="00BA5E3F"/>
    <w:rsid w:val="00BB114C"/>
    <w:rsid w:val="00BB2B73"/>
    <w:rsid w:val="00BC547B"/>
    <w:rsid w:val="00BC5D7C"/>
    <w:rsid w:val="00BD0073"/>
    <w:rsid w:val="00BD4B6C"/>
    <w:rsid w:val="00BE775C"/>
    <w:rsid w:val="00C11197"/>
    <w:rsid w:val="00C137DB"/>
    <w:rsid w:val="00C14B7B"/>
    <w:rsid w:val="00C15D7B"/>
    <w:rsid w:val="00C266D0"/>
    <w:rsid w:val="00C37933"/>
    <w:rsid w:val="00C408C7"/>
    <w:rsid w:val="00C47EEA"/>
    <w:rsid w:val="00C519D0"/>
    <w:rsid w:val="00C56939"/>
    <w:rsid w:val="00C66D39"/>
    <w:rsid w:val="00C70ACB"/>
    <w:rsid w:val="00C775A5"/>
    <w:rsid w:val="00C8527C"/>
    <w:rsid w:val="00C92554"/>
    <w:rsid w:val="00CA4FEC"/>
    <w:rsid w:val="00CA6CA2"/>
    <w:rsid w:val="00CB6456"/>
    <w:rsid w:val="00CD5115"/>
    <w:rsid w:val="00CD6178"/>
    <w:rsid w:val="00CD7921"/>
    <w:rsid w:val="00CE084B"/>
    <w:rsid w:val="00CE08B3"/>
    <w:rsid w:val="00CE7D81"/>
    <w:rsid w:val="00D02532"/>
    <w:rsid w:val="00D02D57"/>
    <w:rsid w:val="00D03392"/>
    <w:rsid w:val="00D118D6"/>
    <w:rsid w:val="00D20266"/>
    <w:rsid w:val="00D20C29"/>
    <w:rsid w:val="00D325D9"/>
    <w:rsid w:val="00D33842"/>
    <w:rsid w:val="00D47915"/>
    <w:rsid w:val="00D50ED5"/>
    <w:rsid w:val="00D57D6E"/>
    <w:rsid w:val="00D61F5A"/>
    <w:rsid w:val="00D62E16"/>
    <w:rsid w:val="00D656C2"/>
    <w:rsid w:val="00D773A6"/>
    <w:rsid w:val="00DA7C0C"/>
    <w:rsid w:val="00DB4C12"/>
    <w:rsid w:val="00DB7380"/>
    <w:rsid w:val="00DC1A2A"/>
    <w:rsid w:val="00DD1FED"/>
    <w:rsid w:val="00DD619F"/>
    <w:rsid w:val="00E0081E"/>
    <w:rsid w:val="00E02094"/>
    <w:rsid w:val="00E10F4C"/>
    <w:rsid w:val="00E23A85"/>
    <w:rsid w:val="00E2419F"/>
    <w:rsid w:val="00E3168F"/>
    <w:rsid w:val="00E366D6"/>
    <w:rsid w:val="00E60B70"/>
    <w:rsid w:val="00E6249E"/>
    <w:rsid w:val="00E63D8B"/>
    <w:rsid w:val="00E81F4B"/>
    <w:rsid w:val="00E85D22"/>
    <w:rsid w:val="00E87453"/>
    <w:rsid w:val="00E95BAA"/>
    <w:rsid w:val="00E96181"/>
    <w:rsid w:val="00EA11BE"/>
    <w:rsid w:val="00EC644A"/>
    <w:rsid w:val="00EC6A3F"/>
    <w:rsid w:val="00ED579F"/>
    <w:rsid w:val="00EE36B0"/>
    <w:rsid w:val="00F11463"/>
    <w:rsid w:val="00F17601"/>
    <w:rsid w:val="00F30554"/>
    <w:rsid w:val="00F348D2"/>
    <w:rsid w:val="00F4074D"/>
    <w:rsid w:val="00F43B31"/>
    <w:rsid w:val="00F4485F"/>
    <w:rsid w:val="00F44B6A"/>
    <w:rsid w:val="00F478FE"/>
    <w:rsid w:val="00F521C7"/>
    <w:rsid w:val="00F57ACF"/>
    <w:rsid w:val="00F60BF8"/>
    <w:rsid w:val="00F61671"/>
    <w:rsid w:val="00F64863"/>
    <w:rsid w:val="00F81753"/>
    <w:rsid w:val="00F9009D"/>
    <w:rsid w:val="00F960C1"/>
    <w:rsid w:val="00FA0331"/>
    <w:rsid w:val="00FA093B"/>
    <w:rsid w:val="00FB2721"/>
    <w:rsid w:val="00FC049C"/>
    <w:rsid w:val="00FC1C0E"/>
    <w:rsid w:val="00FC56AD"/>
    <w:rsid w:val="00FC5ED8"/>
    <w:rsid w:val="00FD1A76"/>
    <w:rsid w:val="00FD4438"/>
    <w:rsid w:val="00FE2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8FA5E"/>
  <w15:chartTrackingRefBased/>
  <w15:docId w15:val="{F399BDC7-D26F-4B3D-8B7C-5B8E185C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ECC"/>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table" w:styleId="TableGrid">
    <w:name w:val="Table Grid"/>
    <w:basedOn w:val="TableNormal"/>
    <w:uiPriority w:val="39"/>
    <w:rsid w:val="00301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1ECC"/>
    <w:rPr>
      <w:color w:val="808080"/>
    </w:rPr>
  </w:style>
  <w:style w:type="character" w:styleId="CommentReference">
    <w:name w:val="annotation reference"/>
    <w:basedOn w:val="DefaultParagraphFont"/>
    <w:semiHidden/>
    <w:unhideWhenUsed/>
    <w:rsid w:val="00115A62"/>
    <w:rPr>
      <w:sz w:val="16"/>
      <w:szCs w:val="16"/>
    </w:rPr>
  </w:style>
  <w:style w:type="paragraph" w:styleId="CommentText">
    <w:name w:val="annotation text"/>
    <w:basedOn w:val="Normal"/>
    <w:link w:val="CommentTextChar"/>
    <w:semiHidden/>
    <w:unhideWhenUsed/>
    <w:rsid w:val="00115A62"/>
    <w:rPr>
      <w:sz w:val="20"/>
    </w:rPr>
  </w:style>
  <w:style w:type="character" w:customStyle="1" w:styleId="CommentTextChar">
    <w:name w:val="Comment Text Char"/>
    <w:basedOn w:val="DefaultParagraphFont"/>
    <w:link w:val="CommentText"/>
    <w:semiHidden/>
    <w:rsid w:val="00115A62"/>
    <w:rPr>
      <w:rFonts w:ascii="Arial" w:hAnsi="Arial"/>
      <w:lang w:eastAsia="en-US"/>
    </w:rPr>
  </w:style>
  <w:style w:type="paragraph" w:styleId="CommentSubject">
    <w:name w:val="annotation subject"/>
    <w:basedOn w:val="CommentText"/>
    <w:next w:val="CommentText"/>
    <w:link w:val="CommentSubjectChar"/>
    <w:semiHidden/>
    <w:unhideWhenUsed/>
    <w:rsid w:val="00115A62"/>
    <w:rPr>
      <w:b/>
      <w:bCs/>
    </w:rPr>
  </w:style>
  <w:style w:type="character" w:customStyle="1" w:styleId="CommentSubjectChar">
    <w:name w:val="Comment Subject Char"/>
    <w:basedOn w:val="CommentTextChar"/>
    <w:link w:val="CommentSubject"/>
    <w:semiHidden/>
    <w:rsid w:val="00115A62"/>
    <w:rPr>
      <w:rFonts w:ascii="Arial" w:hAnsi="Arial"/>
      <w:b/>
      <w:bCs/>
      <w:lang w:eastAsia="en-US"/>
    </w:rPr>
  </w:style>
  <w:style w:type="character" w:styleId="Hyperlink">
    <w:name w:val="Hyperlink"/>
    <w:basedOn w:val="DefaultParagraphFont"/>
    <w:unhideWhenUsed/>
    <w:rsid w:val="002A39FC"/>
    <w:rPr>
      <w:color w:val="0000FF" w:themeColor="hyperlink"/>
      <w:u w:val="single"/>
    </w:rPr>
  </w:style>
  <w:style w:type="character" w:customStyle="1" w:styleId="UnresolvedMention">
    <w:name w:val="Unresolved Mention"/>
    <w:basedOn w:val="DefaultParagraphFont"/>
    <w:uiPriority w:val="99"/>
    <w:semiHidden/>
    <w:unhideWhenUsed/>
    <w:rsid w:val="002A39FC"/>
    <w:rPr>
      <w:color w:val="605E5C"/>
      <w:shd w:val="clear" w:color="auto" w:fill="E1DFDD"/>
    </w:rPr>
  </w:style>
  <w:style w:type="character" w:styleId="FollowedHyperlink">
    <w:name w:val="FollowedHyperlink"/>
    <w:basedOn w:val="DefaultParagraphFont"/>
    <w:semiHidden/>
    <w:unhideWhenUsed/>
    <w:rsid w:val="002A39FC"/>
    <w:rPr>
      <w:color w:val="800080" w:themeColor="followedHyperlink"/>
      <w:u w:val="single"/>
    </w:rPr>
  </w:style>
  <w:style w:type="paragraph" w:styleId="BalloonText">
    <w:name w:val="Balloon Text"/>
    <w:basedOn w:val="Normal"/>
    <w:link w:val="BalloonTextChar"/>
    <w:rsid w:val="00590F76"/>
    <w:rPr>
      <w:rFonts w:ascii="Segoe UI" w:hAnsi="Segoe UI" w:cs="Segoe UI"/>
      <w:sz w:val="18"/>
      <w:szCs w:val="18"/>
    </w:rPr>
  </w:style>
  <w:style w:type="character" w:customStyle="1" w:styleId="BalloonTextChar">
    <w:name w:val="Balloon Text Char"/>
    <w:basedOn w:val="DefaultParagraphFont"/>
    <w:link w:val="BalloonText"/>
    <w:rsid w:val="00590F7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9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s-financial-value-standard-sfvs/2019-to-2020-checklist-guidance" TargetMode="External"/><Relationship Id="rId13" Type="http://schemas.openxmlformats.org/officeDocument/2006/relationships/hyperlink" Target="https://www.gov.uk/government/publications/schools-financial-value-standard-sfvs/2019-to-2020-checklist-guidance" TargetMode="External"/><Relationship Id="rId18" Type="http://schemas.openxmlformats.org/officeDocument/2006/relationships/hyperlink" Target="https://www.gov.uk/government/publications/schools-financial-value-standard-sfvs/2019-to-2020-checklist-guidance" TargetMode="External"/><Relationship Id="rId26" Type="http://schemas.openxmlformats.org/officeDocument/2006/relationships/hyperlink" Target="https://www.gov.uk/government/publications/schools-financial-value-standard-sfvs/2019-to-2020-checklist-guidance"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gov.uk/government/publications/schools-financial-value-standard-sfvs/2019-to-2020-checklist-guidance" TargetMode="External"/><Relationship Id="rId34" Type="http://schemas.openxmlformats.org/officeDocument/2006/relationships/hyperlink" Target="https://www.gov.uk/government/publications/schools-financial-value-standard-sfvs/2019-to-2020-checklist-guidance" TargetMode="External"/><Relationship Id="rId7" Type="http://schemas.openxmlformats.org/officeDocument/2006/relationships/endnotes" Target="endnotes.xml"/><Relationship Id="rId12" Type="http://schemas.openxmlformats.org/officeDocument/2006/relationships/hyperlink" Target="https://www.gov.uk/government/publications/schools-financial-value-standard-sfvs/2019-to-2020-checklist-guidance" TargetMode="External"/><Relationship Id="rId17" Type="http://schemas.openxmlformats.org/officeDocument/2006/relationships/hyperlink" Target="https://www.gov.uk/government/publications/schools-financial-value-standard-sfvs/2019-to-2020-checklist-guidance" TargetMode="External"/><Relationship Id="rId25" Type="http://schemas.openxmlformats.org/officeDocument/2006/relationships/hyperlink" Target="https://www.gov.uk/government/publications/schools-financial-value-standard-sfvs/2019-to-2020-checklist-guidance" TargetMode="External"/><Relationship Id="rId33" Type="http://schemas.openxmlformats.org/officeDocument/2006/relationships/hyperlink" Target="https://www.gov.uk/government/publications/schools-financial-value-standard-sfvs/2019-to-2020-checklist-guidan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chools-financial-value-standard-sfvs/2019-to-2020-checklist-guidance" TargetMode="External"/><Relationship Id="rId20" Type="http://schemas.openxmlformats.org/officeDocument/2006/relationships/hyperlink" Target="https://www.gov.uk/government/publications/schools-financial-value-standard-sfvs/2019-to-2020-checklist-guidance" TargetMode="External"/><Relationship Id="rId29" Type="http://schemas.openxmlformats.org/officeDocument/2006/relationships/hyperlink" Target="https://www.gov.uk/government/publications/schools-financial-value-standard-sfvs/2019-to-2020-checklist-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s-financial-value-standard-sfvs/2019-to-2020-checklist-guidance" TargetMode="External"/><Relationship Id="rId24" Type="http://schemas.openxmlformats.org/officeDocument/2006/relationships/hyperlink" Target="https://www.gov.uk/government/publications/schools-financial-value-standard-sfvs/2019-to-2020-checklist-guidance" TargetMode="External"/><Relationship Id="rId32" Type="http://schemas.openxmlformats.org/officeDocument/2006/relationships/hyperlink" Target="https://www.gov.uk/government/publications/schools-financial-value-standard-sfvs/2019-to-2020-checklist-guidance" TargetMode="External"/><Relationship Id="rId37" Type="http://schemas.openxmlformats.org/officeDocument/2006/relationships/hyperlink" Target="https://www.gov.uk/government/publications/schools-financial-value-standard-sfvs/2019-to-2020-checklist-guidance"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gov.uk/government/publications/schools-financial-value-standard-sfvs/2019-to-2020-checklist-guidance" TargetMode="External"/><Relationship Id="rId23" Type="http://schemas.openxmlformats.org/officeDocument/2006/relationships/hyperlink" Target="https://www.gov.uk/government/publications/schools-financial-value-standard-sfvs/2019-to-2020-checklist-guidance" TargetMode="External"/><Relationship Id="rId28" Type="http://schemas.openxmlformats.org/officeDocument/2006/relationships/hyperlink" Target="https://www.gov.uk/government/publications/schools-financial-value-standard-sfvs/2019-to-2020-checklist-guidance" TargetMode="External"/><Relationship Id="rId36" Type="http://schemas.openxmlformats.org/officeDocument/2006/relationships/hyperlink" Target="https://www.gov.uk/government/publications/schools-financial-value-standard-sfvs/2019-to-2020-checklist-guidance" TargetMode="External"/><Relationship Id="rId10" Type="http://schemas.openxmlformats.org/officeDocument/2006/relationships/hyperlink" Target="https://www.gov.uk/government/publications/schools-financial-value-standard-sfvs/2019-to-2020-checklist-guidance" TargetMode="External"/><Relationship Id="rId19" Type="http://schemas.openxmlformats.org/officeDocument/2006/relationships/hyperlink" Target="https://www.gov.uk/government/publications/schools-financial-value-standard-sfvs/2019-to-2020-checklist-guidance" TargetMode="External"/><Relationship Id="rId31" Type="http://schemas.openxmlformats.org/officeDocument/2006/relationships/hyperlink" Target="https://www.gov.uk/government/publications/schools-financial-value-standard-sfvs/2019-to-2020-checklist-guidance" TargetMode="External"/><Relationship Id="rId4" Type="http://schemas.openxmlformats.org/officeDocument/2006/relationships/settings" Target="settings.xml"/><Relationship Id="rId9" Type="http://schemas.openxmlformats.org/officeDocument/2006/relationships/hyperlink" Target="https://www.gov.uk/government/publications/schools-financial-value-standard-sfvs/2019-to-2020-checklist-guidance" TargetMode="External"/><Relationship Id="rId14" Type="http://schemas.openxmlformats.org/officeDocument/2006/relationships/hyperlink" Target="https://www.gov.uk/government/publications/schools-financial-value-standard-sfvs/2019-to-2020-checklist-guidance" TargetMode="External"/><Relationship Id="rId22" Type="http://schemas.openxmlformats.org/officeDocument/2006/relationships/hyperlink" Target="https://www.gov.uk/government/publications/schools-financial-value-standard-sfvs/2019-to-2020-checklist-guidance" TargetMode="External"/><Relationship Id="rId27" Type="http://schemas.openxmlformats.org/officeDocument/2006/relationships/hyperlink" Target="https://www.gov.uk/government/publications/schools-financial-value-standard-sfvs/2019-to-2020-checklist-guidance" TargetMode="External"/><Relationship Id="rId30" Type="http://schemas.openxmlformats.org/officeDocument/2006/relationships/hyperlink" Target="https://www.gov.uk/government/publications/schools-financial-value-standard-sfvs/2019-to-2020-checklist-guidance" TargetMode="External"/><Relationship Id="rId35" Type="http://schemas.openxmlformats.org/officeDocument/2006/relationships/hyperlink" Target="https://www.gov.uk/government/publications/schools-financial-value-standard-sfvs/2019-to-2020-checklist-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74C818F-CD68-4601-A093-804D8A6E28C7}"/>
      </w:docPartPr>
      <w:docPartBody>
        <w:p w:rsidR="00EC57CD" w:rsidRDefault="002334AC">
          <w:r w:rsidRPr="008E5343">
            <w:rPr>
              <w:rStyle w:val="PlaceholderText"/>
            </w:rPr>
            <w:t>Click or tap here to enter text.</w:t>
          </w:r>
        </w:p>
      </w:docPartBody>
    </w:docPart>
    <w:docPart>
      <w:docPartPr>
        <w:name w:val="A090C946F669434BA28580DD3163D530"/>
        <w:category>
          <w:name w:val="General"/>
          <w:gallery w:val="placeholder"/>
        </w:category>
        <w:types>
          <w:type w:val="bbPlcHdr"/>
        </w:types>
        <w:behaviors>
          <w:behavior w:val="content"/>
        </w:behaviors>
        <w:guid w:val="{5F79480D-88AD-4EB6-8759-0A8376BF2FB1}"/>
      </w:docPartPr>
      <w:docPartBody>
        <w:p w:rsidR="00EC57CD" w:rsidRDefault="002334AC" w:rsidP="002334AC">
          <w:pPr>
            <w:pStyle w:val="A090C946F669434BA28580DD3163D530"/>
          </w:pPr>
          <w:r w:rsidRPr="008E5343">
            <w:rPr>
              <w:rStyle w:val="PlaceholderText"/>
            </w:rPr>
            <w:t>Click or tap here to enter text.</w:t>
          </w:r>
        </w:p>
      </w:docPartBody>
    </w:docPart>
    <w:docPart>
      <w:docPartPr>
        <w:name w:val="CDF4255F7C0E4315B95B262166396227"/>
        <w:category>
          <w:name w:val="General"/>
          <w:gallery w:val="placeholder"/>
        </w:category>
        <w:types>
          <w:type w:val="bbPlcHdr"/>
        </w:types>
        <w:behaviors>
          <w:behavior w:val="content"/>
        </w:behaviors>
        <w:guid w:val="{1170FD44-8120-440A-9C31-FCE20E9B680C}"/>
      </w:docPartPr>
      <w:docPartBody>
        <w:p w:rsidR="00EC57CD" w:rsidRDefault="002334AC" w:rsidP="002334AC">
          <w:pPr>
            <w:pStyle w:val="CDF4255F7C0E4315B95B262166396227"/>
          </w:pPr>
          <w:r w:rsidRPr="008E5343">
            <w:rPr>
              <w:rStyle w:val="PlaceholderText"/>
            </w:rPr>
            <w:t>Click or tap here to enter text.</w:t>
          </w:r>
        </w:p>
      </w:docPartBody>
    </w:docPart>
    <w:docPart>
      <w:docPartPr>
        <w:name w:val="31B9241D2ABE47998B16385AB3CC8F59"/>
        <w:category>
          <w:name w:val="General"/>
          <w:gallery w:val="placeholder"/>
        </w:category>
        <w:types>
          <w:type w:val="bbPlcHdr"/>
        </w:types>
        <w:behaviors>
          <w:behavior w:val="content"/>
        </w:behaviors>
        <w:guid w:val="{5BE033BF-4A51-466B-A5EF-5D3B4BD970CB}"/>
      </w:docPartPr>
      <w:docPartBody>
        <w:p w:rsidR="00EC57CD" w:rsidRDefault="002334AC" w:rsidP="002334AC">
          <w:pPr>
            <w:pStyle w:val="31B9241D2ABE47998B16385AB3CC8F59"/>
          </w:pPr>
          <w:r w:rsidRPr="008E5343">
            <w:rPr>
              <w:rStyle w:val="PlaceholderText"/>
            </w:rPr>
            <w:t>Click or tap here to enter text.</w:t>
          </w:r>
        </w:p>
      </w:docPartBody>
    </w:docPart>
    <w:docPart>
      <w:docPartPr>
        <w:name w:val="9909E3B4C6044806892A1F50DF8AF067"/>
        <w:category>
          <w:name w:val="General"/>
          <w:gallery w:val="placeholder"/>
        </w:category>
        <w:types>
          <w:type w:val="bbPlcHdr"/>
        </w:types>
        <w:behaviors>
          <w:behavior w:val="content"/>
        </w:behaviors>
        <w:guid w:val="{6A33EF35-5AE8-4FE4-9B37-25A9D6548820}"/>
      </w:docPartPr>
      <w:docPartBody>
        <w:p w:rsidR="00EC57CD" w:rsidRDefault="002334AC" w:rsidP="002334AC">
          <w:pPr>
            <w:pStyle w:val="9909E3B4C6044806892A1F50DF8AF067"/>
          </w:pPr>
          <w:r w:rsidRPr="008E5343">
            <w:rPr>
              <w:rStyle w:val="PlaceholderText"/>
            </w:rPr>
            <w:t>Click or tap here to enter text.</w:t>
          </w:r>
        </w:p>
      </w:docPartBody>
    </w:docPart>
    <w:docPart>
      <w:docPartPr>
        <w:name w:val="6799F6623BB7426D95F0C9F193E80562"/>
        <w:category>
          <w:name w:val="General"/>
          <w:gallery w:val="placeholder"/>
        </w:category>
        <w:types>
          <w:type w:val="bbPlcHdr"/>
        </w:types>
        <w:behaviors>
          <w:behavior w:val="content"/>
        </w:behaviors>
        <w:guid w:val="{8254E694-B9AE-44D6-9B28-262FF1774B0A}"/>
      </w:docPartPr>
      <w:docPartBody>
        <w:p w:rsidR="00EC57CD" w:rsidRDefault="002334AC" w:rsidP="002334AC">
          <w:pPr>
            <w:pStyle w:val="6799F6623BB7426D95F0C9F193E80562"/>
          </w:pPr>
          <w:r w:rsidRPr="008E534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E3578DE-F876-42D0-B785-8C9683072720}"/>
      </w:docPartPr>
      <w:docPartBody>
        <w:p w:rsidR="00EC57CD" w:rsidRDefault="002334AC">
          <w:r w:rsidRPr="008E5343">
            <w:rPr>
              <w:rStyle w:val="PlaceholderText"/>
            </w:rPr>
            <w:t>Choose an item.</w:t>
          </w:r>
        </w:p>
      </w:docPartBody>
    </w:docPart>
    <w:docPart>
      <w:docPartPr>
        <w:name w:val="ED02B52154924D4CBE07D7E48BDACB3B"/>
        <w:category>
          <w:name w:val="General"/>
          <w:gallery w:val="placeholder"/>
        </w:category>
        <w:types>
          <w:type w:val="bbPlcHdr"/>
        </w:types>
        <w:behaviors>
          <w:behavior w:val="content"/>
        </w:behaviors>
        <w:guid w:val="{C0D30C33-4986-4189-90D0-B7C33B701CF8}"/>
      </w:docPartPr>
      <w:docPartBody>
        <w:p w:rsidR="00EC57CD" w:rsidRDefault="002334AC" w:rsidP="002334AC">
          <w:pPr>
            <w:pStyle w:val="ED02B52154924D4CBE07D7E48BDACB3B"/>
          </w:pPr>
          <w:r w:rsidRPr="008E5343">
            <w:rPr>
              <w:rStyle w:val="PlaceholderText"/>
            </w:rPr>
            <w:t>Choose an item.</w:t>
          </w:r>
        </w:p>
      </w:docPartBody>
    </w:docPart>
    <w:docPart>
      <w:docPartPr>
        <w:name w:val="01953FCEF8CE4217867A4D00DBF91DC0"/>
        <w:category>
          <w:name w:val="General"/>
          <w:gallery w:val="placeholder"/>
        </w:category>
        <w:types>
          <w:type w:val="bbPlcHdr"/>
        </w:types>
        <w:behaviors>
          <w:behavior w:val="content"/>
        </w:behaviors>
        <w:guid w:val="{49BC0D48-C20D-4AA5-BD16-B595FC627D5C}"/>
      </w:docPartPr>
      <w:docPartBody>
        <w:p w:rsidR="00EC57CD" w:rsidRDefault="002334AC" w:rsidP="002334AC">
          <w:pPr>
            <w:pStyle w:val="01953FCEF8CE4217867A4D00DBF91DC0"/>
          </w:pPr>
          <w:r w:rsidRPr="008E5343">
            <w:rPr>
              <w:rStyle w:val="PlaceholderText"/>
            </w:rPr>
            <w:t>Choose an item.</w:t>
          </w:r>
        </w:p>
      </w:docPartBody>
    </w:docPart>
    <w:docPart>
      <w:docPartPr>
        <w:name w:val="2E8DB35F2A904DEFBEB35DBB73FF1466"/>
        <w:category>
          <w:name w:val="General"/>
          <w:gallery w:val="placeholder"/>
        </w:category>
        <w:types>
          <w:type w:val="bbPlcHdr"/>
        </w:types>
        <w:behaviors>
          <w:behavior w:val="content"/>
        </w:behaviors>
        <w:guid w:val="{68819B08-9613-4AD2-82D4-0B95BC12AD29}"/>
      </w:docPartPr>
      <w:docPartBody>
        <w:p w:rsidR="00EC57CD" w:rsidRDefault="002334AC" w:rsidP="002334AC">
          <w:pPr>
            <w:pStyle w:val="2E8DB35F2A904DEFBEB35DBB73FF1466"/>
          </w:pPr>
          <w:r w:rsidRPr="008E5343">
            <w:rPr>
              <w:rStyle w:val="PlaceholderText"/>
            </w:rPr>
            <w:t>Choose an item.</w:t>
          </w:r>
        </w:p>
      </w:docPartBody>
    </w:docPart>
    <w:docPart>
      <w:docPartPr>
        <w:name w:val="AE6FF56B7A2C4D108511AC5D2E774F2A"/>
        <w:category>
          <w:name w:val="General"/>
          <w:gallery w:val="placeholder"/>
        </w:category>
        <w:types>
          <w:type w:val="bbPlcHdr"/>
        </w:types>
        <w:behaviors>
          <w:behavior w:val="content"/>
        </w:behaviors>
        <w:guid w:val="{D16EB1BD-B78D-42E9-AD8F-379539A8ADA9}"/>
      </w:docPartPr>
      <w:docPartBody>
        <w:p w:rsidR="00EC57CD" w:rsidRDefault="002334AC" w:rsidP="002334AC">
          <w:pPr>
            <w:pStyle w:val="AE6FF56B7A2C4D108511AC5D2E774F2A"/>
          </w:pPr>
          <w:r w:rsidRPr="008E5343">
            <w:rPr>
              <w:rStyle w:val="PlaceholderText"/>
            </w:rPr>
            <w:t>Choose an item.</w:t>
          </w:r>
        </w:p>
      </w:docPartBody>
    </w:docPart>
    <w:docPart>
      <w:docPartPr>
        <w:name w:val="034D4C9D7B454B8B812AA854B5591C46"/>
        <w:category>
          <w:name w:val="General"/>
          <w:gallery w:val="placeholder"/>
        </w:category>
        <w:types>
          <w:type w:val="bbPlcHdr"/>
        </w:types>
        <w:behaviors>
          <w:behavior w:val="content"/>
        </w:behaviors>
        <w:guid w:val="{EC627CAB-13EE-4C06-A862-5D0859C59734}"/>
      </w:docPartPr>
      <w:docPartBody>
        <w:p w:rsidR="00673133" w:rsidRDefault="00EC57CD" w:rsidP="00EC57CD">
          <w:pPr>
            <w:pStyle w:val="034D4C9D7B454B8B812AA854B5591C46"/>
          </w:pPr>
          <w:r w:rsidRPr="008E5343">
            <w:rPr>
              <w:rStyle w:val="PlaceholderText"/>
            </w:rPr>
            <w:t>Choose an item.</w:t>
          </w:r>
        </w:p>
      </w:docPartBody>
    </w:docPart>
    <w:docPart>
      <w:docPartPr>
        <w:name w:val="CE6E68E5B27542B19463B137C99C1372"/>
        <w:category>
          <w:name w:val="General"/>
          <w:gallery w:val="placeholder"/>
        </w:category>
        <w:types>
          <w:type w:val="bbPlcHdr"/>
        </w:types>
        <w:behaviors>
          <w:behavior w:val="content"/>
        </w:behaviors>
        <w:guid w:val="{A79720E3-A114-4F6B-8E43-2CA08EF5C04E}"/>
      </w:docPartPr>
      <w:docPartBody>
        <w:p w:rsidR="00673133" w:rsidRDefault="00EC57CD" w:rsidP="00EC57CD">
          <w:pPr>
            <w:pStyle w:val="CE6E68E5B27542B19463B137C99C1372"/>
          </w:pPr>
          <w:r w:rsidRPr="008E5343">
            <w:rPr>
              <w:rStyle w:val="PlaceholderText"/>
            </w:rPr>
            <w:t>Choose an item.</w:t>
          </w:r>
        </w:p>
      </w:docPartBody>
    </w:docPart>
    <w:docPart>
      <w:docPartPr>
        <w:name w:val="70AD38FCED4B4666AAA6A470E28570E2"/>
        <w:category>
          <w:name w:val="General"/>
          <w:gallery w:val="placeholder"/>
        </w:category>
        <w:types>
          <w:type w:val="bbPlcHdr"/>
        </w:types>
        <w:behaviors>
          <w:behavior w:val="content"/>
        </w:behaviors>
        <w:guid w:val="{D3F9CEAF-B535-46D3-BC0E-0031191F45D2}"/>
      </w:docPartPr>
      <w:docPartBody>
        <w:p w:rsidR="00673133" w:rsidRDefault="00EC57CD" w:rsidP="00EC57CD">
          <w:pPr>
            <w:pStyle w:val="70AD38FCED4B4666AAA6A470E28570E2"/>
          </w:pPr>
          <w:r w:rsidRPr="008E5343">
            <w:rPr>
              <w:rStyle w:val="PlaceholderText"/>
            </w:rPr>
            <w:t>Choose an item.</w:t>
          </w:r>
        </w:p>
      </w:docPartBody>
    </w:docPart>
    <w:docPart>
      <w:docPartPr>
        <w:name w:val="94B1F3B81D314E41A31C562F7DA398F7"/>
        <w:category>
          <w:name w:val="General"/>
          <w:gallery w:val="placeholder"/>
        </w:category>
        <w:types>
          <w:type w:val="bbPlcHdr"/>
        </w:types>
        <w:behaviors>
          <w:behavior w:val="content"/>
        </w:behaviors>
        <w:guid w:val="{BD442748-B720-4E29-9288-F71362375DCC}"/>
      </w:docPartPr>
      <w:docPartBody>
        <w:p w:rsidR="00673133" w:rsidRDefault="00EC57CD" w:rsidP="00EC57CD">
          <w:pPr>
            <w:pStyle w:val="94B1F3B81D314E41A31C562F7DA398F7"/>
          </w:pPr>
          <w:r w:rsidRPr="008E5343">
            <w:rPr>
              <w:rStyle w:val="PlaceholderText"/>
            </w:rPr>
            <w:t>Choose an item.</w:t>
          </w:r>
        </w:p>
      </w:docPartBody>
    </w:docPart>
    <w:docPart>
      <w:docPartPr>
        <w:name w:val="EE1F7B6D5C8449A7893956CDBB7EBE41"/>
        <w:category>
          <w:name w:val="General"/>
          <w:gallery w:val="placeholder"/>
        </w:category>
        <w:types>
          <w:type w:val="bbPlcHdr"/>
        </w:types>
        <w:behaviors>
          <w:behavior w:val="content"/>
        </w:behaviors>
        <w:guid w:val="{70786215-1F99-4497-86F3-276BBAAF923D}"/>
      </w:docPartPr>
      <w:docPartBody>
        <w:p w:rsidR="00673133" w:rsidRDefault="00EC57CD" w:rsidP="00EC57CD">
          <w:pPr>
            <w:pStyle w:val="EE1F7B6D5C8449A7893956CDBB7EBE41"/>
          </w:pPr>
          <w:r w:rsidRPr="008E5343">
            <w:rPr>
              <w:rStyle w:val="PlaceholderText"/>
            </w:rPr>
            <w:t>Choose an item.</w:t>
          </w:r>
        </w:p>
      </w:docPartBody>
    </w:docPart>
    <w:docPart>
      <w:docPartPr>
        <w:name w:val="B8FA86FAC64A4B66B7F2D48C0789D04B"/>
        <w:category>
          <w:name w:val="General"/>
          <w:gallery w:val="placeholder"/>
        </w:category>
        <w:types>
          <w:type w:val="bbPlcHdr"/>
        </w:types>
        <w:behaviors>
          <w:behavior w:val="content"/>
        </w:behaviors>
        <w:guid w:val="{E6C4B9D6-EAAC-4D10-9106-E431FF8E98A8}"/>
      </w:docPartPr>
      <w:docPartBody>
        <w:p w:rsidR="00673133" w:rsidRDefault="00EC57CD" w:rsidP="00EC57CD">
          <w:pPr>
            <w:pStyle w:val="B8FA86FAC64A4B66B7F2D48C0789D04B"/>
          </w:pPr>
          <w:r w:rsidRPr="008E5343">
            <w:rPr>
              <w:rStyle w:val="PlaceholderText"/>
            </w:rPr>
            <w:t>Choose an item.</w:t>
          </w:r>
        </w:p>
      </w:docPartBody>
    </w:docPart>
    <w:docPart>
      <w:docPartPr>
        <w:name w:val="2F7BC1DC6FE24CE9A0AE0DEAF66F8C43"/>
        <w:category>
          <w:name w:val="General"/>
          <w:gallery w:val="placeholder"/>
        </w:category>
        <w:types>
          <w:type w:val="bbPlcHdr"/>
        </w:types>
        <w:behaviors>
          <w:behavior w:val="content"/>
        </w:behaviors>
        <w:guid w:val="{E1EC390A-F95E-4FF1-9CB8-0F547D25C971}"/>
      </w:docPartPr>
      <w:docPartBody>
        <w:p w:rsidR="00673133" w:rsidRDefault="00EC57CD" w:rsidP="00EC57CD">
          <w:pPr>
            <w:pStyle w:val="2F7BC1DC6FE24CE9A0AE0DEAF66F8C43"/>
          </w:pPr>
          <w:r w:rsidRPr="008E5343">
            <w:rPr>
              <w:rStyle w:val="PlaceholderText"/>
            </w:rPr>
            <w:t>Choose an item.</w:t>
          </w:r>
        </w:p>
      </w:docPartBody>
    </w:docPart>
    <w:docPart>
      <w:docPartPr>
        <w:name w:val="9A49AFD8B35F4A4A89ADFC104E1B63E3"/>
        <w:category>
          <w:name w:val="General"/>
          <w:gallery w:val="placeholder"/>
        </w:category>
        <w:types>
          <w:type w:val="bbPlcHdr"/>
        </w:types>
        <w:behaviors>
          <w:behavior w:val="content"/>
        </w:behaviors>
        <w:guid w:val="{196CE77D-44F2-4FC5-8D32-6E7B9477348C}"/>
      </w:docPartPr>
      <w:docPartBody>
        <w:p w:rsidR="00673133" w:rsidRDefault="00EC57CD" w:rsidP="00EC57CD">
          <w:pPr>
            <w:pStyle w:val="9A49AFD8B35F4A4A89ADFC104E1B63E3"/>
          </w:pPr>
          <w:r w:rsidRPr="008E5343">
            <w:rPr>
              <w:rStyle w:val="PlaceholderText"/>
            </w:rPr>
            <w:t>Choose an item.</w:t>
          </w:r>
        </w:p>
      </w:docPartBody>
    </w:docPart>
    <w:docPart>
      <w:docPartPr>
        <w:name w:val="DCE7C9B143DD46D4BC14A026847CCFBE"/>
        <w:category>
          <w:name w:val="General"/>
          <w:gallery w:val="placeholder"/>
        </w:category>
        <w:types>
          <w:type w:val="bbPlcHdr"/>
        </w:types>
        <w:behaviors>
          <w:behavior w:val="content"/>
        </w:behaviors>
        <w:guid w:val="{7DE70E03-0B4E-42B5-9320-8A8E2062395D}"/>
      </w:docPartPr>
      <w:docPartBody>
        <w:p w:rsidR="00673133" w:rsidRDefault="00EC57CD" w:rsidP="00EC57CD">
          <w:pPr>
            <w:pStyle w:val="DCE7C9B143DD46D4BC14A026847CCFBE"/>
          </w:pPr>
          <w:r w:rsidRPr="008E5343">
            <w:rPr>
              <w:rStyle w:val="PlaceholderText"/>
            </w:rPr>
            <w:t>Choose an item.</w:t>
          </w:r>
        </w:p>
      </w:docPartBody>
    </w:docPart>
    <w:docPart>
      <w:docPartPr>
        <w:name w:val="B471F2D2393248DF8EE020E9DF705DA4"/>
        <w:category>
          <w:name w:val="General"/>
          <w:gallery w:val="placeholder"/>
        </w:category>
        <w:types>
          <w:type w:val="bbPlcHdr"/>
        </w:types>
        <w:behaviors>
          <w:behavior w:val="content"/>
        </w:behaviors>
        <w:guid w:val="{F7B1475F-45C9-4399-A390-168AABC7BE68}"/>
      </w:docPartPr>
      <w:docPartBody>
        <w:p w:rsidR="00673133" w:rsidRDefault="00EC57CD" w:rsidP="00EC57CD">
          <w:pPr>
            <w:pStyle w:val="B471F2D2393248DF8EE020E9DF705DA4"/>
          </w:pPr>
          <w:r w:rsidRPr="008E5343">
            <w:rPr>
              <w:rStyle w:val="PlaceholderText"/>
            </w:rPr>
            <w:t>Choose an item.</w:t>
          </w:r>
        </w:p>
      </w:docPartBody>
    </w:docPart>
    <w:docPart>
      <w:docPartPr>
        <w:name w:val="350DA5E74F69483A9DD2BE353FC3D690"/>
        <w:category>
          <w:name w:val="General"/>
          <w:gallery w:val="placeholder"/>
        </w:category>
        <w:types>
          <w:type w:val="bbPlcHdr"/>
        </w:types>
        <w:behaviors>
          <w:behavior w:val="content"/>
        </w:behaviors>
        <w:guid w:val="{1444B466-1865-460E-A040-6D35532621CB}"/>
      </w:docPartPr>
      <w:docPartBody>
        <w:p w:rsidR="00673133" w:rsidRDefault="00EC57CD" w:rsidP="00EC57CD">
          <w:pPr>
            <w:pStyle w:val="350DA5E74F69483A9DD2BE353FC3D690"/>
          </w:pPr>
          <w:r w:rsidRPr="008E5343">
            <w:rPr>
              <w:rStyle w:val="PlaceholderText"/>
            </w:rPr>
            <w:t>Choose an item.</w:t>
          </w:r>
        </w:p>
      </w:docPartBody>
    </w:docPart>
    <w:docPart>
      <w:docPartPr>
        <w:name w:val="69E19FE93D0E48CC9A54D129622E04BE"/>
        <w:category>
          <w:name w:val="General"/>
          <w:gallery w:val="placeholder"/>
        </w:category>
        <w:types>
          <w:type w:val="bbPlcHdr"/>
        </w:types>
        <w:behaviors>
          <w:behavior w:val="content"/>
        </w:behaviors>
        <w:guid w:val="{3D0F6F1D-9D92-4089-8775-1C217154BE93}"/>
      </w:docPartPr>
      <w:docPartBody>
        <w:p w:rsidR="00673133" w:rsidRDefault="00EC57CD" w:rsidP="00EC57CD">
          <w:pPr>
            <w:pStyle w:val="69E19FE93D0E48CC9A54D129622E04BE"/>
          </w:pPr>
          <w:r w:rsidRPr="008E5343">
            <w:rPr>
              <w:rStyle w:val="PlaceholderText"/>
            </w:rPr>
            <w:t>Choose an item.</w:t>
          </w:r>
        </w:p>
      </w:docPartBody>
    </w:docPart>
    <w:docPart>
      <w:docPartPr>
        <w:name w:val="F7CEF2ADB05B4CE789C4D880188F402C"/>
        <w:category>
          <w:name w:val="General"/>
          <w:gallery w:val="placeholder"/>
        </w:category>
        <w:types>
          <w:type w:val="bbPlcHdr"/>
        </w:types>
        <w:behaviors>
          <w:behavior w:val="content"/>
        </w:behaviors>
        <w:guid w:val="{6D782DDA-1771-421D-81BE-C542D980E326}"/>
      </w:docPartPr>
      <w:docPartBody>
        <w:p w:rsidR="00673133" w:rsidRDefault="00EC57CD" w:rsidP="00EC57CD">
          <w:pPr>
            <w:pStyle w:val="F7CEF2ADB05B4CE789C4D880188F402C"/>
          </w:pPr>
          <w:r w:rsidRPr="008E5343">
            <w:rPr>
              <w:rStyle w:val="PlaceholderText"/>
            </w:rPr>
            <w:t>Choose an item.</w:t>
          </w:r>
        </w:p>
      </w:docPartBody>
    </w:docPart>
    <w:docPart>
      <w:docPartPr>
        <w:name w:val="22CCDA1168E34034BA1A23AA8019CB1D"/>
        <w:category>
          <w:name w:val="General"/>
          <w:gallery w:val="placeholder"/>
        </w:category>
        <w:types>
          <w:type w:val="bbPlcHdr"/>
        </w:types>
        <w:behaviors>
          <w:behavior w:val="content"/>
        </w:behaviors>
        <w:guid w:val="{0E9A7BEF-828F-4A50-9103-4CC0B3DEFD20}"/>
      </w:docPartPr>
      <w:docPartBody>
        <w:p w:rsidR="00673133" w:rsidRDefault="00EC57CD" w:rsidP="00EC57CD">
          <w:pPr>
            <w:pStyle w:val="22CCDA1168E34034BA1A23AA8019CB1D"/>
          </w:pPr>
          <w:r w:rsidRPr="008E5343">
            <w:rPr>
              <w:rStyle w:val="PlaceholderText"/>
            </w:rPr>
            <w:t>Choose an item.</w:t>
          </w:r>
        </w:p>
      </w:docPartBody>
    </w:docPart>
    <w:docPart>
      <w:docPartPr>
        <w:name w:val="4708FD63960A43C7882424AAF98ED1D4"/>
        <w:category>
          <w:name w:val="General"/>
          <w:gallery w:val="placeholder"/>
        </w:category>
        <w:types>
          <w:type w:val="bbPlcHdr"/>
        </w:types>
        <w:behaviors>
          <w:behavior w:val="content"/>
        </w:behaviors>
        <w:guid w:val="{50D74B8A-DC88-4285-8F6E-590850A730DD}"/>
      </w:docPartPr>
      <w:docPartBody>
        <w:p w:rsidR="00673133" w:rsidRDefault="00EC57CD" w:rsidP="00EC57CD">
          <w:pPr>
            <w:pStyle w:val="4708FD63960A43C7882424AAF98ED1D4"/>
          </w:pPr>
          <w:r w:rsidRPr="008E5343">
            <w:rPr>
              <w:rStyle w:val="PlaceholderText"/>
            </w:rPr>
            <w:t>Choose an item.</w:t>
          </w:r>
        </w:p>
      </w:docPartBody>
    </w:docPart>
    <w:docPart>
      <w:docPartPr>
        <w:name w:val="A691944545FE4DC3A843DB53A47E6B00"/>
        <w:category>
          <w:name w:val="General"/>
          <w:gallery w:val="placeholder"/>
        </w:category>
        <w:types>
          <w:type w:val="bbPlcHdr"/>
        </w:types>
        <w:behaviors>
          <w:behavior w:val="content"/>
        </w:behaviors>
        <w:guid w:val="{3C799D13-4AC0-44F3-9EC2-890D9033C9F0}"/>
      </w:docPartPr>
      <w:docPartBody>
        <w:p w:rsidR="00673133" w:rsidRDefault="00EC57CD" w:rsidP="00EC57CD">
          <w:pPr>
            <w:pStyle w:val="A691944545FE4DC3A843DB53A47E6B00"/>
          </w:pPr>
          <w:r w:rsidRPr="008E5343">
            <w:rPr>
              <w:rStyle w:val="PlaceholderText"/>
            </w:rPr>
            <w:t>Choose an item.</w:t>
          </w:r>
        </w:p>
      </w:docPartBody>
    </w:docPart>
    <w:docPart>
      <w:docPartPr>
        <w:name w:val="EC740920BF414B9999FF9347E0171682"/>
        <w:category>
          <w:name w:val="General"/>
          <w:gallery w:val="placeholder"/>
        </w:category>
        <w:types>
          <w:type w:val="bbPlcHdr"/>
        </w:types>
        <w:behaviors>
          <w:behavior w:val="content"/>
        </w:behaviors>
        <w:guid w:val="{72A5E6F7-1778-49A3-AD93-0FD656857D46}"/>
      </w:docPartPr>
      <w:docPartBody>
        <w:p w:rsidR="00673133" w:rsidRDefault="00EC57CD" w:rsidP="00EC57CD">
          <w:pPr>
            <w:pStyle w:val="EC740920BF414B9999FF9347E0171682"/>
          </w:pPr>
          <w:r w:rsidRPr="008E5343">
            <w:rPr>
              <w:rStyle w:val="PlaceholderText"/>
            </w:rPr>
            <w:t>Choose an item.</w:t>
          </w:r>
        </w:p>
      </w:docPartBody>
    </w:docPart>
    <w:docPart>
      <w:docPartPr>
        <w:name w:val="9A6F3420B95244E28777CD5E5FF1DEEB"/>
        <w:category>
          <w:name w:val="General"/>
          <w:gallery w:val="placeholder"/>
        </w:category>
        <w:types>
          <w:type w:val="bbPlcHdr"/>
        </w:types>
        <w:behaviors>
          <w:behavior w:val="content"/>
        </w:behaviors>
        <w:guid w:val="{E6BD6450-3B30-4996-A932-F4319993ED5F}"/>
      </w:docPartPr>
      <w:docPartBody>
        <w:p w:rsidR="00673133" w:rsidRDefault="00EC57CD" w:rsidP="00EC57CD">
          <w:pPr>
            <w:pStyle w:val="9A6F3420B95244E28777CD5E5FF1DEEB"/>
          </w:pPr>
          <w:r w:rsidRPr="008E5343">
            <w:rPr>
              <w:rStyle w:val="PlaceholderText"/>
            </w:rPr>
            <w:t>Choose an item.</w:t>
          </w:r>
        </w:p>
      </w:docPartBody>
    </w:docPart>
    <w:docPart>
      <w:docPartPr>
        <w:name w:val="C6270D1E6CDD459A98A7E8F8F3900C8C"/>
        <w:category>
          <w:name w:val="General"/>
          <w:gallery w:val="placeholder"/>
        </w:category>
        <w:types>
          <w:type w:val="bbPlcHdr"/>
        </w:types>
        <w:behaviors>
          <w:behavior w:val="content"/>
        </w:behaviors>
        <w:guid w:val="{51D3F302-8585-49D6-B101-0EF7C04ACC90}"/>
      </w:docPartPr>
      <w:docPartBody>
        <w:p w:rsidR="00673133" w:rsidRDefault="00EC57CD" w:rsidP="00EC57CD">
          <w:pPr>
            <w:pStyle w:val="C6270D1E6CDD459A98A7E8F8F3900C8C"/>
          </w:pPr>
          <w:r w:rsidRPr="008E5343">
            <w:rPr>
              <w:rStyle w:val="PlaceholderText"/>
            </w:rPr>
            <w:t>Choose an item.</w:t>
          </w:r>
        </w:p>
      </w:docPartBody>
    </w:docPart>
    <w:docPart>
      <w:docPartPr>
        <w:name w:val="900D514AD92F4F898E09A3C6FCD3F437"/>
        <w:category>
          <w:name w:val="General"/>
          <w:gallery w:val="placeholder"/>
        </w:category>
        <w:types>
          <w:type w:val="bbPlcHdr"/>
        </w:types>
        <w:behaviors>
          <w:behavior w:val="content"/>
        </w:behaviors>
        <w:guid w:val="{3BDE9B1B-D879-47E8-8950-241291919560}"/>
      </w:docPartPr>
      <w:docPartBody>
        <w:p w:rsidR="00673133" w:rsidRDefault="00EC57CD" w:rsidP="00EC57CD">
          <w:pPr>
            <w:pStyle w:val="900D514AD92F4F898E09A3C6FCD3F437"/>
          </w:pPr>
          <w:r w:rsidRPr="008E5343">
            <w:rPr>
              <w:rStyle w:val="PlaceholderText"/>
            </w:rPr>
            <w:t>Choose an item.</w:t>
          </w:r>
        </w:p>
      </w:docPartBody>
    </w:docPart>
    <w:docPart>
      <w:docPartPr>
        <w:name w:val="9C0DF02D2EC44C51B9075B7DADAEB3B9"/>
        <w:category>
          <w:name w:val="General"/>
          <w:gallery w:val="placeholder"/>
        </w:category>
        <w:types>
          <w:type w:val="bbPlcHdr"/>
        </w:types>
        <w:behaviors>
          <w:behavior w:val="content"/>
        </w:behaviors>
        <w:guid w:val="{2A96447A-5451-4DDD-A66D-D2AB6662FBA7}"/>
      </w:docPartPr>
      <w:docPartBody>
        <w:p w:rsidR="00673133" w:rsidRDefault="00EC57CD" w:rsidP="00EC57CD">
          <w:pPr>
            <w:pStyle w:val="9C0DF02D2EC44C51B9075B7DADAEB3B9"/>
          </w:pPr>
          <w:r w:rsidRPr="008E5343">
            <w:rPr>
              <w:rStyle w:val="PlaceholderText"/>
            </w:rPr>
            <w:t>Choose an item.</w:t>
          </w:r>
        </w:p>
      </w:docPartBody>
    </w:docPart>
    <w:docPart>
      <w:docPartPr>
        <w:name w:val="AF71E817F710418A93BCC7907D3D04EB"/>
        <w:category>
          <w:name w:val="General"/>
          <w:gallery w:val="placeholder"/>
        </w:category>
        <w:types>
          <w:type w:val="bbPlcHdr"/>
        </w:types>
        <w:behaviors>
          <w:behavior w:val="content"/>
        </w:behaviors>
        <w:guid w:val="{19D32932-8D41-429D-A4F3-47AC9EA8B08F}"/>
      </w:docPartPr>
      <w:docPartBody>
        <w:p w:rsidR="00673133" w:rsidRDefault="00EC57CD" w:rsidP="00EC57CD">
          <w:pPr>
            <w:pStyle w:val="AF71E817F710418A93BCC7907D3D04EB"/>
          </w:pPr>
          <w:r w:rsidRPr="008E5343">
            <w:rPr>
              <w:rStyle w:val="PlaceholderText"/>
            </w:rPr>
            <w:t>Choose an item.</w:t>
          </w:r>
        </w:p>
      </w:docPartBody>
    </w:docPart>
    <w:docPart>
      <w:docPartPr>
        <w:name w:val="7B41B30DDD534EDC93C06EAD5FB92227"/>
        <w:category>
          <w:name w:val="General"/>
          <w:gallery w:val="placeholder"/>
        </w:category>
        <w:types>
          <w:type w:val="bbPlcHdr"/>
        </w:types>
        <w:behaviors>
          <w:behavior w:val="content"/>
        </w:behaviors>
        <w:guid w:val="{DA95F6F4-C515-436E-96C2-1227BECA6D47}"/>
      </w:docPartPr>
      <w:docPartBody>
        <w:p w:rsidR="00673133" w:rsidRDefault="00EC57CD" w:rsidP="00EC57CD">
          <w:pPr>
            <w:pStyle w:val="7B41B30DDD534EDC93C06EAD5FB92227"/>
          </w:pPr>
          <w:r w:rsidRPr="008E5343">
            <w:rPr>
              <w:rStyle w:val="PlaceholderText"/>
            </w:rPr>
            <w:t>Choose an item.</w:t>
          </w:r>
        </w:p>
      </w:docPartBody>
    </w:docPart>
    <w:docPart>
      <w:docPartPr>
        <w:name w:val="09C70063D9FC49EBAC5FBAA8DFEDD2EA"/>
        <w:category>
          <w:name w:val="General"/>
          <w:gallery w:val="placeholder"/>
        </w:category>
        <w:types>
          <w:type w:val="bbPlcHdr"/>
        </w:types>
        <w:behaviors>
          <w:behavior w:val="content"/>
        </w:behaviors>
        <w:guid w:val="{304D9842-0D1E-428F-9918-131F0FCF01C3}"/>
      </w:docPartPr>
      <w:docPartBody>
        <w:p w:rsidR="00673133" w:rsidRDefault="00EC57CD" w:rsidP="00EC57CD">
          <w:pPr>
            <w:pStyle w:val="09C70063D9FC49EBAC5FBAA8DFEDD2EA"/>
          </w:pPr>
          <w:r w:rsidRPr="008E53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14A46"/>
    <w:multiLevelType w:val="multilevel"/>
    <w:tmpl w:val="5610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4AC"/>
    <w:rsid w:val="002334AC"/>
    <w:rsid w:val="00350264"/>
    <w:rsid w:val="00425881"/>
    <w:rsid w:val="00476DF5"/>
    <w:rsid w:val="00533FE0"/>
    <w:rsid w:val="00673133"/>
    <w:rsid w:val="007114C8"/>
    <w:rsid w:val="007A593E"/>
    <w:rsid w:val="008356DA"/>
    <w:rsid w:val="00836F4F"/>
    <w:rsid w:val="00842495"/>
    <w:rsid w:val="008C2FF0"/>
    <w:rsid w:val="00AD79C6"/>
    <w:rsid w:val="00B87597"/>
    <w:rsid w:val="00CE52B9"/>
    <w:rsid w:val="00D12FAE"/>
    <w:rsid w:val="00D340CE"/>
    <w:rsid w:val="00D75E02"/>
    <w:rsid w:val="00EC5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7CD"/>
    <w:rPr>
      <w:color w:val="808080"/>
    </w:rPr>
  </w:style>
  <w:style w:type="paragraph" w:customStyle="1" w:styleId="034D4C9D7B454B8B812AA854B5591C46">
    <w:name w:val="034D4C9D7B454B8B812AA854B5591C46"/>
    <w:rsid w:val="00EC57CD"/>
  </w:style>
  <w:style w:type="paragraph" w:customStyle="1" w:styleId="A090C946F669434BA28580DD3163D530">
    <w:name w:val="A090C946F669434BA28580DD3163D530"/>
    <w:rsid w:val="002334AC"/>
  </w:style>
  <w:style w:type="paragraph" w:customStyle="1" w:styleId="CDF4255F7C0E4315B95B262166396227">
    <w:name w:val="CDF4255F7C0E4315B95B262166396227"/>
    <w:rsid w:val="002334AC"/>
  </w:style>
  <w:style w:type="paragraph" w:customStyle="1" w:styleId="31B9241D2ABE47998B16385AB3CC8F59">
    <w:name w:val="31B9241D2ABE47998B16385AB3CC8F59"/>
    <w:rsid w:val="002334AC"/>
  </w:style>
  <w:style w:type="paragraph" w:customStyle="1" w:styleId="9909E3B4C6044806892A1F50DF8AF067">
    <w:name w:val="9909E3B4C6044806892A1F50DF8AF067"/>
    <w:rsid w:val="002334AC"/>
  </w:style>
  <w:style w:type="paragraph" w:customStyle="1" w:styleId="6799F6623BB7426D95F0C9F193E80562">
    <w:name w:val="6799F6623BB7426D95F0C9F193E80562"/>
    <w:rsid w:val="002334AC"/>
  </w:style>
  <w:style w:type="paragraph" w:customStyle="1" w:styleId="ED02B52154924D4CBE07D7E48BDACB3B">
    <w:name w:val="ED02B52154924D4CBE07D7E48BDACB3B"/>
    <w:rsid w:val="002334AC"/>
  </w:style>
  <w:style w:type="paragraph" w:customStyle="1" w:styleId="01953FCEF8CE4217867A4D00DBF91DC0">
    <w:name w:val="01953FCEF8CE4217867A4D00DBF91DC0"/>
    <w:rsid w:val="002334AC"/>
  </w:style>
  <w:style w:type="paragraph" w:customStyle="1" w:styleId="2E8DB35F2A904DEFBEB35DBB73FF1466">
    <w:name w:val="2E8DB35F2A904DEFBEB35DBB73FF1466"/>
    <w:rsid w:val="002334AC"/>
  </w:style>
  <w:style w:type="paragraph" w:customStyle="1" w:styleId="AE6FF56B7A2C4D108511AC5D2E774F2A">
    <w:name w:val="AE6FF56B7A2C4D108511AC5D2E774F2A"/>
    <w:rsid w:val="002334AC"/>
  </w:style>
  <w:style w:type="paragraph" w:customStyle="1" w:styleId="CE6E68E5B27542B19463B137C99C1372">
    <w:name w:val="CE6E68E5B27542B19463B137C99C1372"/>
    <w:rsid w:val="00EC57CD"/>
  </w:style>
  <w:style w:type="paragraph" w:customStyle="1" w:styleId="70AD38FCED4B4666AAA6A470E28570E2">
    <w:name w:val="70AD38FCED4B4666AAA6A470E28570E2"/>
    <w:rsid w:val="00EC57CD"/>
  </w:style>
  <w:style w:type="paragraph" w:customStyle="1" w:styleId="94B1F3B81D314E41A31C562F7DA398F7">
    <w:name w:val="94B1F3B81D314E41A31C562F7DA398F7"/>
    <w:rsid w:val="00EC57CD"/>
  </w:style>
  <w:style w:type="paragraph" w:customStyle="1" w:styleId="EE1F7B6D5C8449A7893956CDBB7EBE41">
    <w:name w:val="EE1F7B6D5C8449A7893956CDBB7EBE41"/>
    <w:rsid w:val="00EC57CD"/>
  </w:style>
  <w:style w:type="paragraph" w:customStyle="1" w:styleId="B8FA86FAC64A4B66B7F2D48C0789D04B">
    <w:name w:val="B8FA86FAC64A4B66B7F2D48C0789D04B"/>
    <w:rsid w:val="00EC57CD"/>
  </w:style>
  <w:style w:type="paragraph" w:customStyle="1" w:styleId="2F7BC1DC6FE24CE9A0AE0DEAF66F8C43">
    <w:name w:val="2F7BC1DC6FE24CE9A0AE0DEAF66F8C43"/>
    <w:rsid w:val="00EC57CD"/>
  </w:style>
  <w:style w:type="paragraph" w:customStyle="1" w:styleId="9A49AFD8B35F4A4A89ADFC104E1B63E3">
    <w:name w:val="9A49AFD8B35F4A4A89ADFC104E1B63E3"/>
    <w:rsid w:val="00EC57CD"/>
  </w:style>
  <w:style w:type="paragraph" w:customStyle="1" w:styleId="DCE7C9B143DD46D4BC14A026847CCFBE">
    <w:name w:val="DCE7C9B143DD46D4BC14A026847CCFBE"/>
    <w:rsid w:val="00EC57CD"/>
  </w:style>
  <w:style w:type="paragraph" w:customStyle="1" w:styleId="B471F2D2393248DF8EE020E9DF705DA4">
    <w:name w:val="B471F2D2393248DF8EE020E9DF705DA4"/>
    <w:rsid w:val="00EC57CD"/>
  </w:style>
  <w:style w:type="paragraph" w:customStyle="1" w:styleId="350DA5E74F69483A9DD2BE353FC3D690">
    <w:name w:val="350DA5E74F69483A9DD2BE353FC3D690"/>
    <w:rsid w:val="00EC57CD"/>
  </w:style>
  <w:style w:type="paragraph" w:customStyle="1" w:styleId="69E19FE93D0E48CC9A54D129622E04BE">
    <w:name w:val="69E19FE93D0E48CC9A54D129622E04BE"/>
    <w:rsid w:val="00EC57CD"/>
  </w:style>
  <w:style w:type="paragraph" w:customStyle="1" w:styleId="F7CEF2ADB05B4CE789C4D880188F402C">
    <w:name w:val="F7CEF2ADB05B4CE789C4D880188F402C"/>
    <w:rsid w:val="00EC57CD"/>
  </w:style>
  <w:style w:type="paragraph" w:customStyle="1" w:styleId="22CCDA1168E34034BA1A23AA8019CB1D">
    <w:name w:val="22CCDA1168E34034BA1A23AA8019CB1D"/>
    <w:rsid w:val="00EC57CD"/>
  </w:style>
  <w:style w:type="paragraph" w:customStyle="1" w:styleId="4708FD63960A43C7882424AAF98ED1D4">
    <w:name w:val="4708FD63960A43C7882424AAF98ED1D4"/>
    <w:rsid w:val="00EC57CD"/>
  </w:style>
  <w:style w:type="paragraph" w:customStyle="1" w:styleId="A691944545FE4DC3A843DB53A47E6B00">
    <w:name w:val="A691944545FE4DC3A843DB53A47E6B00"/>
    <w:rsid w:val="00EC57CD"/>
  </w:style>
  <w:style w:type="paragraph" w:customStyle="1" w:styleId="EC740920BF414B9999FF9347E0171682">
    <w:name w:val="EC740920BF414B9999FF9347E0171682"/>
    <w:rsid w:val="00EC57CD"/>
  </w:style>
  <w:style w:type="paragraph" w:customStyle="1" w:styleId="9A6F3420B95244E28777CD5E5FF1DEEB">
    <w:name w:val="9A6F3420B95244E28777CD5E5FF1DEEB"/>
    <w:rsid w:val="00EC57CD"/>
  </w:style>
  <w:style w:type="paragraph" w:customStyle="1" w:styleId="C6270D1E6CDD459A98A7E8F8F3900C8C">
    <w:name w:val="C6270D1E6CDD459A98A7E8F8F3900C8C"/>
    <w:rsid w:val="00EC57CD"/>
  </w:style>
  <w:style w:type="paragraph" w:customStyle="1" w:styleId="900D514AD92F4F898E09A3C6FCD3F437">
    <w:name w:val="900D514AD92F4F898E09A3C6FCD3F437"/>
    <w:rsid w:val="00EC57CD"/>
  </w:style>
  <w:style w:type="paragraph" w:customStyle="1" w:styleId="9C0DF02D2EC44C51B9075B7DADAEB3B9">
    <w:name w:val="9C0DF02D2EC44C51B9075B7DADAEB3B9"/>
    <w:rsid w:val="00EC57CD"/>
  </w:style>
  <w:style w:type="paragraph" w:customStyle="1" w:styleId="AF71E817F710418A93BCC7907D3D04EB">
    <w:name w:val="AF71E817F710418A93BCC7907D3D04EB"/>
    <w:rsid w:val="00EC57CD"/>
  </w:style>
  <w:style w:type="paragraph" w:customStyle="1" w:styleId="7B41B30DDD534EDC93C06EAD5FB92227">
    <w:name w:val="7B41B30DDD534EDC93C06EAD5FB92227"/>
    <w:rsid w:val="00EC57CD"/>
  </w:style>
  <w:style w:type="paragraph" w:customStyle="1" w:styleId="09C70063D9FC49EBAC5FBAA8DFEDD2EA">
    <w:name w:val="09C70063D9FC49EBAC5FBAA8DFEDD2EA"/>
    <w:rsid w:val="00EC5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4E68D-0819-4A75-925C-89F5F0AC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5402</Words>
  <Characters>33664</Characters>
  <Application>Microsoft Office Word</Application>
  <DocSecurity>0</DocSecurity>
  <Lines>280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STOPFORD</dc:creator>
  <cp:keywords/>
  <dc:description/>
  <cp:lastModifiedBy>Philippa Assender</cp:lastModifiedBy>
  <cp:revision>2</cp:revision>
  <dcterms:created xsi:type="dcterms:W3CDTF">2021-11-12T14:38:00Z</dcterms:created>
  <dcterms:modified xsi:type="dcterms:W3CDTF">2021-11-12T14:38:00Z</dcterms:modified>
</cp:coreProperties>
</file>